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bookmarkStart w:id="0" w:name="_Hlk53158970"/>
    <w:bookmarkEnd w:id="0"/>
    <w:p w14:paraId="00000001" w14:textId="2EA21CFE" w:rsidR="008A61B9" w:rsidDel="00CA6F85" w:rsidRDefault="00FF3C5B">
      <w:pPr>
        <w:pBdr>
          <w:top w:val="nil"/>
          <w:left w:val="nil"/>
          <w:bottom w:val="nil"/>
          <w:right w:val="nil"/>
          <w:between w:val="nil"/>
        </w:pBdr>
        <w:rPr>
          <w:del w:id="1" w:author="Hudson Zanin" w:date="2021-03-15T17:17:00Z"/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customXmlDelRangeStart w:id="2" w:author="Hudson Zanin" w:date="2021-03-15T17:17:00Z"/>
      <w:sdt>
        <w:sdtPr>
          <w:tag w:val="goog_rdk_0"/>
          <w:id w:val="1887376809"/>
        </w:sdtPr>
        <w:sdtEndPr/>
        <w:sdtContent>
          <w:customXmlDelRangeEnd w:id="2"/>
          <w:customXmlDelRangeStart w:id="3" w:author="Hudson Zanin" w:date="2021-03-15T17:17:00Z"/>
        </w:sdtContent>
      </w:sdt>
      <w:customXmlDelRangeEnd w:id="3"/>
      <w:del w:id="4" w:author="Hudson Zanin" w:date="2021-03-15T17:17:00Z">
        <w:r w:rsidR="001F78B1" w:rsidDel="00CA6F85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</w:rPr>
          <w:delText>Semana [n.03]</w:delText>
        </w:r>
      </w:del>
    </w:p>
    <w:p w14:paraId="00000002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3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QUESTÕES OBJETIVAS</w:t>
      </w:r>
    </w:p>
    <w:p w14:paraId="00000004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5" w14:textId="77777777" w:rsidR="008A61B9" w:rsidRDefault="001F78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E7E6E6"/>
        <w:tabs>
          <w:tab w:val="left" w:pos="4820"/>
          <w:tab w:val="right" w:pos="9639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Questão: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1</w:t>
      </w:r>
    </w:p>
    <w:p w14:paraId="00000006" w14:textId="1E05598D" w:rsidR="008A61B9" w:rsidRDefault="001F78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7E6E6"/>
        <w:tabs>
          <w:tab w:val="left" w:pos="4820"/>
          <w:tab w:val="right" w:pos="9639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Referente ao conteúdo da semana: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1</w:t>
      </w:r>
    </w:p>
    <w:p w14:paraId="00000007" w14:textId="77777777" w:rsidR="008A61B9" w:rsidRDefault="001F78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7E6E6"/>
        <w:tabs>
          <w:tab w:val="left" w:pos="4820"/>
          <w:tab w:val="right" w:pos="9639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Fundamentado no material-base:  Cap 1 Malvino    páginas: 1 a 20</w:t>
      </w:r>
    </w:p>
    <w:p w14:paraId="00000008" w14:textId="4E4944AC" w:rsidR="008A61B9" w:rsidRDefault="004F6A3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7E6E6"/>
        <w:tabs>
          <w:tab w:val="left" w:pos="4820"/>
          <w:tab w:val="right" w:pos="9639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Videoaula </w:t>
      </w:r>
      <w:r w:rsidR="001F78B1">
        <w:rPr>
          <w:rFonts w:ascii="Times New Roman" w:eastAsia="Times New Roman" w:hAnsi="Times New Roman" w:cs="Times New Roman"/>
          <w:sz w:val="24"/>
          <w:szCs w:val="24"/>
        </w:rPr>
        <w:t>01 - O Diodo em circuitos de corrente contínua</w:t>
      </w:r>
    </w:p>
    <w:p w14:paraId="00000009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A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ENUNCIADO</w:t>
      </w:r>
    </w:p>
    <w:p w14:paraId="0000000B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0C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 circuito a seguir podemos afirmar que a tensão V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a corrente 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 resistor 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é respectivamente:</w:t>
      </w:r>
    </w:p>
    <w:p w14:paraId="0000000D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A110CB5" wp14:editId="4B213094">
            <wp:extent cx="2529840" cy="1861937"/>
            <wp:effectExtent l="0" t="0" r="0" b="0"/>
            <wp:docPr id="2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18619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E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Seja 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2k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Ω 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1kΩ 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cc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9V </w:t>
      </w:r>
    </w:p>
    <w:p w14:paraId="0000000F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(a) 9V e 1mA</w:t>
      </w:r>
    </w:p>
    <w:p w14:paraId="00000010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(b) 4,5V e 2mA</w:t>
      </w:r>
    </w:p>
    <w:p w14:paraId="00000011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(c) 6V e 3mA</w:t>
      </w:r>
    </w:p>
    <w:p w14:paraId="00000012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(d) 2V 6mA</w:t>
      </w:r>
    </w:p>
    <w:p w14:paraId="00000013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(e) 1V e 9mA</w:t>
      </w:r>
    </w:p>
    <w:p w14:paraId="00000014" w14:textId="77777777" w:rsidR="008A61B9" w:rsidRDefault="008A61B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5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jc w:val="both"/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RESOLUÇÃO</w:t>
      </w:r>
    </w:p>
    <w:p w14:paraId="00000016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jc w:val="both"/>
        <w:rPr>
          <w:rFonts w:ascii="Times New Roman" w:eastAsia="Times New Roman" w:hAnsi="Times New Roman" w:cs="Times New Roman"/>
          <w:color w:val="00B0F0"/>
          <w:sz w:val="24"/>
          <w:szCs w:val="24"/>
        </w:rPr>
      </w:pPr>
      <w:r>
        <w:rPr>
          <w:rFonts w:ascii="Times New Roman" w:eastAsia="Times New Roman" w:hAnsi="Times New Roman" w:cs="Times New Roman"/>
          <w:color w:val="00B0F0"/>
          <w:sz w:val="24"/>
          <w:szCs w:val="24"/>
        </w:rPr>
        <w:t xml:space="preserve">A resposta a ser assinalada é </w:t>
      </w:r>
    </w:p>
    <w:p w14:paraId="00000017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(c) 6V e 3mA</w:t>
      </w:r>
    </w:p>
    <w:p w14:paraId="00000018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rPr>
          <w:rFonts w:ascii="Times New Roman" w:eastAsia="Times New Roman" w:hAnsi="Times New Roman" w:cs="Times New Roman"/>
          <w:color w:val="00B0F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Justificativa</w:t>
      </w:r>
    </w:p>
    <w:p w14:paraId="00000019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Resolução: </w:t>
      </w:r>
    </w:p>
    <w:p w14:paraId="0000001A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 lei das malhas (lei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Kirchhoff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cc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Como 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teremos </w:t>
      </w:r>
    </w:p>
    <w:p w14:paraId="643C5B84" w14:textId="77777777" w:rsidR="00A2126F" w:rsidRDefault="001F78B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=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cc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/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14:paraId="4D920C12" w14:textId="05740E79" w:rsidR="00A2126F" w:rsidRDefault="00A2126F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I =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  /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 + 2) = 9 / 3 = 3mA</w:t>
      </w:r>
    </w:p>
    <w:p w14:paraId="505BEDE8" w14:textId="71C2AEBA" w:rsidR="00A2126F" w:rsidRDefault="00A2126F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</w:p>
    <w:p w14:paraId="0000001B" w14:textId="648D93DE" w:rsidR="008A61B9" w:rsidRDefault="001F78B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 w:rsidR="00A2126F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 w:rsidR="00A212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 xml:space="preserve">2 </w:t>
      </w:r>
    </w:p>
    <w:p w14:paraId="1AD4E0B5" w14:textId="62F8FFA3" w:rsidR="00A2126F" w:rsidRDefault="00A2126F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1637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2.3 = 6V</w:t>
      </w:r>
    </w:p>
    <w:p w14:paraId="0FB6A792" w14:textId="77777777" w:rsidR="00A2126F" w:rsidRDefault="00A2126F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C" w14:textId="77777777" w:rsidR="008A61B9" w:rsidRDefault="008A61B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1D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E" w14:textId="77777777" w:rsidR="008A61B9" w:rsidRDefault="001F78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E7E6E6"/>
        <w:tabs>
          <w:tab w:val="left" w:pos="4820"/>
          <w:tab w:val="right" w:pos="9639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Questão: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2</w:t>
      </w:r>
    </w:p>
    <w:p w14:paraId="0000001F" w14:textId="7BBE5EA7" w:rsidR="008A61B9" w:rsidRDefault="001F78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7E6E6"/>
        <w:tabs>
          <w:tab w:val="left" w:pos="4820"/>
          <w:tab w:val="right" w:pos="9639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Referente ao conteúdo da semana: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1</w:t>
      </w:r>
    </w:p>
    <w:p w14:paraId="00000020" w14:textId="77777777" w:rsidR="008A61B9" w:rsidRDefault="001F78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7E6E6"/>
        <w:tabs>
          <w:tab w:val="left" w:pos="4820"/>
          <w:tab w:val="right" w:pos="9639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Fundamentado no material-base: Cap 3 - MALVINO, A. P. Eletrônica    páginas: 61 a 66</w:t>
      </w:r>
    </w:p>
    <w:p w14:paraId="00000021" w14:textId="7216A050" w:rsidR="008A61B9" w:rsidRDefault="004F6A3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7E6E6"/>
        <w:tabs>
          <w:tab w:val="left" w:pos="4820"/>
          <w:tab w:val="right" w:pos="9639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Videoaula </w:t>
      </w:r>
      <w:r w:rsidR="001F78B1">
        <w:rPr>
          <w:rFonts w:ascii="Times New Roman" w:eastAsia="Times New Roman" w:hAnsi="Times New Roman" w:cs="Times New Roman"/>
          <w:sz w:val="24"/>
          <w:szCs w:val="24"/>
        </w:rPr>
        <w:t xml:space="preserve">01 </w:t>
      </w:r>
      <w:r>
        <w:rPr>
          <w:rFonts w:ascii="Times New Roman" w:eastAsia="Times New Roman" w:hAnsi="Times New Roman" w:cs="Times New Roman"/>
          <w:sz w:val="24"/>
          <w:szCs w:val="24"/>
        </w:rPr>
        <w:t>- O Diodo em circuitos de corrente contínua</w:t>
      </w:r>
      <w:r w:rsidDel="004F6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22" w14:textId="77777777" w:rsidR="008A61B9" w:rsidRDefault="008A61B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7E6E6"/>
        <w:tabs>
          <w:tab w:val="left" w:pos="4820"/>
          <w:tab w:val="right" w:pos="9639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00000023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4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ENUNCIADO</w:t>
      </w:r>
    </w:p>
    <w:p w14:paraId="00000025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6" w14:textId="58B76380" w:rsidR="008A61B9" w:rsidRDefault="001F78B1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Para identificar o comportamento de componentes dos circuitos com diodos como na Figura abaixo, </w:t>
      </w:r>
      <w:sdt>
        <w:sdtPr>
          <w:tag w:val="goog_rdk_2"/>
          <w:id w:val="-1287037718"/>
        </w:sdtPr>
        <w:sdtEndPr/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>podemos</w:t>
          </w:r>
        </w:sdtContent>
      </w:sdt>
      <w:customXmlDelRangeStart w:id="5" w:author="Hudson Zanin" w:date="2020-10-21T18:44:00Z"/>
      <w:sdt>
        <w:sdtPr>
          <w:tag w:val="goog_rdk_3"/>
          <w:id w:val="-678807734"/>
        </w:sdtPr>
        <w:sdtEndPr/>
        <w:sdtContent>
          <w:customXmlDelRangeEnd w:id="5"/>
          <w:customXmlDelRangeStart w:id="6" w:author="Hudson Zanin" w:date="2020-10-21T18:44:00Z"/>
        </w:sdtContent>
      </w:sdt>
      <w:customXmlDelRangeEnd w:id="6"/>
      <w:r>
        <w:rPr>
          <w:rFonts w:ascii="Times New Roman" w:eastAsia="Times New Roman" w:hAnsi="Times New Roman" w:cs="Times New Roman"/>
          <w:sz w:val="24"/>
          <w:szCs w:val="24"/>
        </w:rPr>
        <w:t xml:space="preserve"> utilizar algumas aproximações como alternativas à solução numérica que é </w:t>
      </w:r>
      <w:r w:rsidR="004F6A3F">
        <w:rPr>
          <w:rFonts w:ascii="Times New Roman" w:eastAsia="Times New Roman" w:hAnsi="Times New Roman" w:cs="Times New Roman"/>
          <w:sz w:val="24"/>
          <w:szCs w:val="24"/>
        </w:rPr>
        <w:t>possível,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porém trabalhosa. A depender da tensão utilizada podemos aproximar o diodo à:</w:t>
      </w:r>
    </w:p>
    <w:p w14:paraId="00000027" w14:textId="77777777" w:rsidR="008A61B9" w:rsidRDefault="001F78B1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35179C7" wp14:editId="77B9A33A">
            <wp:extent cx="2396058" cy="1844040"/>
            <wp:effectExtent l="0" t="0" r="0" b="0"/>
            <wp:docPr id="3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6058" cy="1844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28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(a) fonte de tensão</w:t>
      </w:r>
    </w:p>
    <w:p w14:paraId="00000029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(b) fonte de corrente</w:t>
      </w:r>
    </w:p>
    <w:p w14:paraId="0000002A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(c) resistor associado a um capacitor</w:t>
      </w:r>
    </w:p>
    <w:p w14:paraId="0000002B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(d) chave aberta ou fechada</w:t>
      </w:r>
    </w:p>
    <w:p w14:paraId="0000002C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(e) indutor associado a um capacitor em paralelo com resistor</w:t>
      </w:r>
    </w:p>
    <w:p w14:paraId="0000002D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E" w14:textId="77777777" w:rsidR="008A61B9" w:rsidRDefault="008A61B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2F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jc w:val="both"/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RESOLUÇÃO</w:t>
      </w:r>
    </w:p>
    <w:p w14:paraId="00000030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jc w:val="both"/>
        <w:rPr>
          <w:rFonts w:ascii="Times New Roman" w:eastAsia="Times New Roman" w:hAnsi="Times New Roman" w:cs="Times New Roman"/>
          <w:color w:val="00B0F0"/>
          <w:sz w:val="24"/>
          <w:szCs w:val="24"/>
        </w:rPr>
      </w:pPr>
      <w:r>
        <w:rPr>
          <w:rFonts w:ascii="Times New Roman" w:eastAsia="Times New Roman" w:hAnsi="Times New Roman" w:cs="Times New Roman"/>
          <w:color w:val="00B0F0"/>
          <w:sz w:val="24"/>
          <w:szCs w:val="24"/>
        </w:rPr>
        <w:t xml:space="preserve">A resposta a ser assinalada é </w:t>
      </w:r>
    </w:p>
    <w:p w14:paraId="00000031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(d) chave aberta ou fechada </w:t>
      </w:r>
    </w:p>
    <w:p w14:paraId="00000032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jc w:val="both"/>
        <w:rPr>
          <w:rFonts w:ascii="Times New Roman" w:eastAsia="Times New Roman" w:hAnsi="Times New Roman" w:cs="Times New Roman"/>
          <w:color w:val="00B0F0"/>
          <w:sz w:val="24"/>
          <w:szCs w:val="24"/>
        </w:rPr>
      </w:pPr>
    </w:p>
    <w:p w14:paraId="00000033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rPr>
          <w:rFonts w:ascii="Times New Roman" w:eastAsia="Times New Roman" w:hAnsi="Times New Roman" w:cs="Times New Roman"/>
          <w:color w:val="00B0F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Justificativa</w:t>
      </w:r>
    </w:p>
    <w:p w14:paraId="00000034" w14:textId="54B6006B" w:rsidR="008A61B9" w:rsidRDefault="001F78B1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Quando a tensão no diodo supera a tensão de depleção na barreira ~0,7V para Si, o diodo permite passagem de corrente como uma chave fechada. Quando a tensão da fonte é mais baixa do que esta tensão de barreira da junção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 diodo temos uma representação de chave aberta, ou seja</w:t>
      </w:r>
      <w:r w:rsidR="00A2126F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não passa corrente.</w:t>
      </w:r>
    </w:p>
    <w:p w14:paraId="00000035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6" w14:textId="77777777" w:rsidR="008A61B9" w:rsidRDefault="001F78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E7E6E6"/>
        <w:tabs>
          <w:tab w:val="left" w:pos="4820"/>
          <w:tab w:val="right" w:pos="9639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Questão: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3</w:t>
      </w:r>
    </w:p>
    <w:p w14:paraId="00000037" w14:textId="03BCC6BB" w:rsidR="008A61B9" w:rsidRDefault="001F78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7E6E6"/>
        <w:tabs>
          <w:tab w:val="left" w:pos="4820"/>
          <w:tab w:val="right" w:pos="9639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Referente ao conteúdo da semana: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1</w:t>
      </w:r>
    </w:p>
    <w:p w14:paraId="00000038" w14:textId="77777777" w:rsidR="008A61B9" w:rsidRDefault="001F78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7E6E6"/>
        <w:tabs>
          <w:tab w:val="left" w:pos="4820"/>
          <w:tab w:val="right" w:pos="9639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Fundamentado no material-base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Cap 3 - MALVINO, A. P. Eletrônica        páginas:61 a 66</w:t>
      </w:r>
    </w:p>
    <w:p w14:paraId="00000039" w14:textId="0C69F152" w:rsidR="008A61B9" w:rsidRDefault="004F6A3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7E6E6"/>
        <w:tabs>
          <w:tab w:val="left" w:pos="4820"/>
          <w:tab w:val="right" w:pos="9639"/>
        </w:tabs>
        <w:rPr>
          <w:rFonts w:ascii="Times New Roman" w:eastAsia="Times New Roman" w:hAnsi="Times New Roman" w:cs="Times New Roman"/>
          <w:sz w:val="24"/>
          <w:szCs w:val="24"/>
        </w:rPr>
      </w:pPr>
      <w:bookmarkStart w:id="7" w:name="_Hlk53158316"/>
      <w:r>
        <w:rPr>
          <w:rFonts w:ascii="Times New Roman" w:eastAsia="Times New Roman" w:hAnsi="Times New Roman" w:cs="Times New Roman"/>
          <w:sz w:val="24"/>
          <w:szCs w:val="24"/>
        </w:rPr>
        <w:t xml:space="preserve">Videoaula </w:t>
      </w:r>
      <w:bookmarkEnd w:id="7"/>
      <w:r w:rsidR="001F78B1">
        <w:rPr>
          <w:rFonts w:ascii="Times New Roman" w:eastAsia="Times New Roman" w:hAnsi="Times New Roman" w:cs="Times New Roman"/>
          <w:sz w:val="24"/>
          <w:szCs w:val="24"/>
        </w:rPr>
        <w:t xml:space="preserve">01 </w:t>
      </w:r>
      <w:r>
        <w:rPr>
          <w:rFonts w:ascii="Times New Roman" w:eastAsia="Times New Roman" w:hAnsi="Times New Roman" w:cs="Times New Roman"/>
          <w:sz w:val="24"/>
          <w:szCs w:val="24"/>
        </w:rPr>
        <w:t>- O Diodo em circuitos de corrente contínua</w:t>
      </w:r>
      <w:r w:rsidDel="004F6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3A" w14:textId="77777777" w:rsidR="008A61B9" w:rsidRDefault="008A61B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7E6E6"/>
        <w:tabs>
          <w:tab w:val="left" w:pos="4820"/>
          <w:tab w:val="right" w:pos="9639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0000003B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C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ENUNCIADO</w:t>
      </w:r>
    </w:p>
    <w:p w14:paraId="0000003D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 circuito abaixo qual é a corrente no resistor se 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D </w:t>
      </w:r>
      <w:r>
        <w:rPr>
          <w:rFonts w:ascii="Times New Roman" w:eastAsia="Times New Roman" w:hAnsi="Times New Roman" w:cs="Times New Roman"/>
          <w:sz w:val="24"/>
          <w:szCs w:val="24"/>
        </w:rPr>
        <w:t>de Silício é 0,7V</w:t>
      </w:r>
    </w:p>
    <w:p w14:paraId="0000003E" w14:textId="77777777" w:rsidR="008A61B9" w:rsidRDefault="001F78B1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Seja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cc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 5V e 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=4,3kΩ.</w:t>
      </w:r>
    </w:p>
    <w:p w14:paraId="0000003F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7B7E367" wp14:editId="549BBFA8">
            <wp:extent cx="2396058" cy="1844040"/>
            <wp:effectExtent l="0" t="0" r="0" b="0"/>
            <wp:docPr id="3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6058" cy="1844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40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(a) 5mA</w:t>
      </w:r>
    </w:p>
    <w:p w14:paraId="00000041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(b) 4mA</w:t>
      </w:r>
    </w:p>
    <w:p w14:paraId="00000042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(c) 3mA</w:t>
      </w:r>
    </w:p>
    <w:p w14:paraId="00000043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(d) 2mA</w:t>
      </w:r>
    </w:p>
    <w:p w14:paraId="00000044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(e) 1mA</w:t>
      </w:r>
    </w:p>
    <w:p w14:paraId="00000045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6" w14:textId="77777777" w:rsidR="008A61B9" w:rsidRDefault="008A61B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47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jc w:val="both"/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RESOLUÇÃO</w:t>
      </w:r>
    </w:p>
    <w:p w14:paraId="00000048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jc w:val="both"/>
        <w:rPr>
          <w:rFonts w:ascii="Times New Roman" w:eastAsia="Times New Roman" w:hAnsi="Times New Roman" w:cs="Times New Roman"/>
          <w:color w:val="00B0F0"/>
          <w:sz w:val="24"/>
          <w:szCs w:val="24"/>
        </w:rPr>
      </w:pPr>
      <w:r>
        <w:rPr>
          <w:rFonts w:ascii="Times New Roman" w:eastAsia="Times New Roman" w:hAnsi="Times New Roman" w:cs="Times New Roman"/>
          <w:color w:val="00B0F0"/>
          <w:sz w:val="24"/>
          <w:szCs w:val="24"/>
        </w:rPr>
        <w:t xml:space="preserve">A resposta a ser assinalada é </w:t>
      </w:r>
    </w:p>
    <w:p w14:paraId="00000049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(e) 1mA</w:t>
      </w:r>
    </w:p>
    <w:p w14:paraId="0000004A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jc w:val="both"/>
        <w:rPr>
          <w:rFonts w:ascii="Times New Roman" w:eastAsia="Times New Roman" w:hAnsi="Times New Roman" w:cs="Times New Roman"/>
          <w:color w:val="00B0F0"/>
          <w:sz w:val="24"/>
          <w:szCs w:val="24"/>
        </w:rPr>
      </w:pPr>
    </w:p>
    <w:p w14:paraId="0000004B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rPr>
          <w:rFonts w:ascii="Times New Roman" w:eastAsia="Times New Roman" w:hAnsi="Times New Roman" w:cs="Times New Roman"/>
          <w:color w:val="00B0F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Justificativa</w:t>
      </w:r>
    </w:p>
    <w:p w14:paraId="0000004C" w14:textId="77777777" w:rsidR="008A61B9" w:rsidRDefault="001F78B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D </w:t>
      </w:r>
      <w:r>
        <w:rPr>
          <w:rFonts w:ascii="Times New Roman" w:eastAsia="Times New Roman" w:hAnsi="Times New Roman" w:cs="Times New Roman"/>
          <w:sz w:val="24"/>
          <w:szCs w:val="24"/>
        </w:rPr>
        <w:t>=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cc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)/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 (5 -0,7)/4,3k =  1mA</w:t>
      </w:r>
      <w:r>
        <w:rPr>
          <w:rFonts w:ascii="Times New Roman" w:eastAsia="Times New Roman" w:hAnsi="Times New Roman" w:cs="Times New Roman"/>
          <w:color w:val="00B0F0"/>
          <w:sz w:val="24"/>
          <w:szCs w:val="24"/>
        </w:rPr>
        <w:t xml:space="preserve"> </w:t>
      </w:r>
    </w:p>
    <w:p w14:paraId="0000004D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E" w14:textId="77777777" w:rsidR="008A61B9" w:rsidRDefault="001F78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E7E6E6"/>
        <w:tabs>
          <w:tab w:val="left" w:pos="4820"/>
          <w:tab w:val="right" w:pos="9639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Questão: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4</w:t>
      </w:r>
    </w:p>
    <w:p w14:paraId="0000004F" w14:textId="575B80F9" w:rsidR="008A61B9" w:rsidRDefault="001F78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7E6E6"/>
        <w:tabs>
          <w:tab w:val="left" w:pos="4820"/>
          <w:tab w:val="right" w:pos="9639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Referente ao conteúdo da semana: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1</w:t>
      </w:r>
    </w:p>
    <w:p w14:paraId="00000050" w14:textId="77777777" w:rsidR="008A61B9" w:rsidRDefault="001F78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7E6E6"/>
        <w:tabs>
          <w:tab w:val="left" w:pos="4820"/>
          <w:tab w:val="right" w:pos="9639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Fundamentado no material-base: _ Cap 3 - MALVINO, A. P. Eletrônica            páginas: 88-93</w:t>
      </w:r>
    </w:p>
    <w:p w14:paraId="00000051" w14:textId="146905D3" w:rsidR="008A61B9" w:rsidRDefault="004F6A3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7E6E6"/>
        <w:tabs>
          <w:tab w:val="left" w:pos="4820"/>
          <w:tab w:val="right" w:pos="9639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Videoaula </w:t>
      </w:r>
      <w:r w:rsidR="001F78B1">
        <w:rPr>
          <w:rFonts w:ascii="Times New Roman" w:eastAsia="Times New Roman" w:hAnsi="Times New Roman" w:cs="Times New Roman"/>
          <w:sz w:val="24"/>
          <w:szCs w:val="24"/>
        </w:rPr>
        <w:t xml:space="preserve">02 – </w:t>
      </w:r>
      <w:r>
        <w:rPr>
          <w:rFonts w:ascii="Times New Roman" w:eastAsia="Times New Roman" w:hAnsi="Times New Roman" w:cs="Times New Roman"/>
          <w:sz w:val="24"/>
          <w:szCs w:val="24"/>
        </w:rPr>
        <w:t>O Diodo em circuitos de corrente alternada</w:t>
      </w:r>
    </w:p>
    <w:p w14:paraId="00000052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53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ENUNCIADO</w:t>
      </w:r>
    </w:p>
    <w:p w14:paraId="00000054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55" w14:textId="05DF3629" w:rsidR="008A61B9" w:rsidRDefault="001F78B1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circuito em ponte abaixo, temos a vantagem de retificar sinais aproveitando 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semiciclos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positivos e negativos da fonte de onda AC (~60Hz). Escolha a alternativa que represente X e Y adequadamente no processo de chaveamento do diodo para que possamos aproveitar os dois ciclos. Quando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semiciclo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é positivo X funcionam como chaves </w:t>
      </w:r>
      <w:del w:id="8" w:author="Hudson Zanin" w:date="2020-10-21T18:45:00Z">
        <w:r w:rsidDel="0042510B">
          <w:rPr>
            <w:rFonts w:ascii="Times New Roman" w:eastAsia="Times New Roman" w:hAnsi="Times New Roman" w:cs="Times New Roman"/>
            <w:sz w:val="24"/>
            <w:szCs w:val="24"/>
          </w:rPr>
          <w:delText xml:space="preserve">abertas </w:delText>
        </w:r>
      </w:del>
      <w:ins w:id="9" w:author="Hudson Zanin" w:date="2020-10-21T18:45:00Z">
        <w:r w:rsidR="0042510B">
          <w:rPr>
            <w:rFonts w:ascii="Times New Roman" w:eastAsia="Times New Roman" w:hAnsi="Times New Roman" w:cs="Times New Roman"/>
            <w:sz w:val="24"/>
            <w:szCs w:val="24"/>
          </w:rPr>
          <w:t xml:space="preserve">FECHADAS 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 xml:space="preserve">e Y como chaves </w:t>
      </w:r>
      <w:del w:id="10" w:author="Hudson Zanin" w:date="2020-10-21T18:45:00Z">
        <w:r w:rsidDel="0042510B">
          <w:rPr>
            <w:rFonts w:ascii="Times New Roman" w:eastAsia="Times New Roman" w:hAnsi="Times New Roman" w:cs="Times New Roman"/>
            <w:sz w:val="24"/>
            <w:szCs w:val="24"/>
          </w:rPr>
          <w:delText>fechadas</w:delText>
        </w:r>
      </w:del>
      <w:ins w:id="11" w:author="Hudson Zanin" w:date="2020-10-21T18:45:00Z">
        <w:r w:rsidR="0042510B">
          <w:rPr>
            <w:rFonts w:ascii="Times New Roman" w:eastAsia="Times New Roman" w:hAnsi="Times New Roman" w:cs="Times New Roman"/>
            <w:sz w:val="24"/>
            <w:szCs w:val="24"/>
          </w:rPr>
          <w:t>ABERTAS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 xml:space="preserve">. Quando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semiciclo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é negativo Y funcionam como chaves </w:t>
      </w:r>
      <w:del w:id="12" w:author="Hudson Zanin" w:date="2020-10-21T18:45:00Z">
        <w:r w:rsidDel="0042510B">
          <w:rPr>
            <w:rFonts w:ascii="Times New Roman" w:eastAsia="Times New Roman" w:hAnsi="Times New Roman" w:cs="Times New Roman"/>
            <w:sz w:val="24"/>
            <w:szCs w:val="24"/>
          </w:rPr>
          <w:delText xml:space="preserve">abertas </w:delText>
        </w:r>
      </w:del>
      <w:ins w:id="13" w:author="Hudson Zanin" w:date="2020-10-21T18:45:00Z">
        <w:r w:rsidR="0042510B">
          <w:rPr>
            <w:rFonts w:ascii="Times New Roman" w:eastAsia="Times New Roman" w:hAnsi="Times New Roman" w:cs="Times New Roman"/>
            <w:sz w:val="24"/>
            <w:szCs w:val="24"/>
          </w:rPr>
          <w:t xml:space="preserve">FECHADAS 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 xml:space="preserve">e X como chaves </w:t>
      </w:r>
      <w:ins w:id="14" w:author="Hudson Zanin" w:date="2020-10-21T18:46:00Z">
        <w:r w:rsidR="0042510B">
          <w:rPr>
            <w:rFonts w:ascii="Times New Roman" w:eastAsia="Times New Roman" w:hAnsi="Times New Roman" w:cs="Times New Roman"/>
            <w:sz w:val="24"/>
            <w:szCs w:val="24"/>
          </w:rPr>
          <w:t>ABERTAS</w:t>
        </w:r>
      </w:ins>
      <w:del w:id="15" w:author="Hudson Zanin" w:date="2020-10-21T18:46:00Z">
        <w:r w:rsidDel="0042510B">
          <w:rPr>
            <w:rFonts w:ascii="Times New Roman" w:eastAsia="Times New Roman" w:hAnsi="Times New Roman" w:cs="Times New Roman"/>
            <w:sz w:val="24"/>
            <w:szCs w:val="24"/>
          </w:rPr>
          <w:delText>fechadas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56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61476AE" wp14:editId="0A19EB93">
            <wp:extent cx="2136373" cy="1780644"/>
            <wp:effectExtent l="0" t="0" r="0" b="0"/>
            <wp:docPr id="3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6373" cy="17806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57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58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(a) X= 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e D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Y= 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e 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vertAlign w:val="subscript"/>
        </w:rPr>
        <w:t>4</w:t>
      </w:r>
    </w:p>
    <w:p w14:paraId="00000059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(b) X= 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D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Y= 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4</w:t>
      </w:r>
    </w:p>
    <w:p w14:paraId="0000005A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(c) X= 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D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Y= 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 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4</w:t>
      </w:r>
    </w:p>
    <w:p w14:paraId="0000005B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(d) X= 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D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Y= 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4</w:t>
      </w:r>
    </w:p>
    <w:p w14:paraId="0000005C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(e) X= 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D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Y= 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3</w:t>
      </w:r>
    </w:p>
    <w:p w14:paraId="0000005D" w14:textId="77777777" w:rsidR="008A61B9" w:rsidRDefault="008A61B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5E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jc w:val="both"/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RESOLUÇÃO</w:t>
      </w:r>
    </w:p>
    <w:p w14:paraId="0000005F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jc w:val="both"/>
        <w:rPr>
          <w:rFonts w:ascii="Times New Roman" w:eastAsia="Times New Roman" w:hAnsi="Times New Roman" w:cs="Times New Roman"/>
          <w:color w:val="00B0F0"/>
          <w:sz w:val="24"/>
          <w:szCs w:val="24"/>
        </w:rPr>
      </w:pPr>
      <w:r>
        <w:rPr>
          <w:rFonts w:ascii="Times New Roman" w:eastAsia="Times New Roman" w:hAnsi="Times New Roman" w:cs="Times New Roman"/>
          <w:color w:val="00B0F0"/>
          <w:sz w:val="24"/>
          <w:szCs w:val="24"/>
        </w:rPr>
        <w:t xml:space="preserve">A resposta a ser assinalada é </w:t>
      </w:r>
    </w:p>
    <w:p w14:paraId="00000060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(a) X= D1 e D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2 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Y= D3 e D4</w:t>
      </w:r>
    </w:p>
    <w:p w14:paraId="00000061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jc w:val="both"/>
        <w:rPr>
          <w:rFonts w:ascii="Times New Roman" w:eastAsia="Times New Roman" w:hAnsi="Times New Roman" w:cs="Times New Roman"/>
          <w:color w:val="00B0F0"/>
          <w:sz w:val="24"/>
          <w:szCs w:val="24"/>
        </w:rPr>
      </w:pPr>
    </w:p>
    <w:p w14:paraId="00000062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rPr>
          <w:rFonts w:ascii="Times New Roman" w:eastAsia="Times New Roman" w:hAnsi="Times New Roman" w:cs="Times New Roman"/>
          <w:color w:val="00B0F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Justificativa</w:t>
      </w:r>
    </w:p>
    <w:p w14:paraId="00000063" w14:textId="77777777" w:rsidR="008A61B9" w:rsidRDefault="001F78B1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B0F0"/>
          <w:sz w:val="24"/>
          <w:szCs w:val="24"/>
        </w:rPr>
        <w:t>[</w:t>
      </w:r>
    </w:p>
    <w:p w14:paraId="00000064" w14:textId="77777777" w:rsidR="008A61B9" w:rsidRDefault="001F78B1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semiciclo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Positivo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65" w14:textId="77777777" w:rsidR="008A61B9" w:rsidRDefault="001F78B1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F6F0B58" wp14:editId="0212F781">
            <wp:extent cx="1839120" cy="2820906"/>
            <wp:effectExtent l="0" t="0" r="0" b="0"/>
            <wp:docPr id="3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9120" cy="28209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66" w14:textId="77777777" w:rsidR="008A61B9" w:rsidRDefault="001F78B1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semiciclo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Negativo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67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rPr>
          <w:rFonts w:ascii="Times New Roman" w:eastAsia="Times New Roman" w:hAnsi="Times New Roman" w:cs="Times New Roman"/>
          <w:color w:val="00B0F0"/>
          <w:sz w:val="24"/>
          <w:szCs w:val="24"/>
        </w:rPr>
      </w:pPr>
    </w:p>
    <w:p w14:paraId="00000068" w14:textId="77777777" w:rsidR="008A61B9" w:rsidRDefault="008A61B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69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A" w14:textId="77777777" w:rsidR="008A61B9" w:rsidRDefault="001F78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E7E6E6"/>
        <w:tabs>
          <w:tab w:val="left" w:pos="4820"/>
          <w:tab w:val="right" w:pos="9639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Questão: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5</w:t>
      </w:r>
    </w:p>
    <w:p w14:paraId="0000006B" w14:textId="1C1135DD" w:rsidR="008A61B9" w:rsidRDefault="001F78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7E6E6"/>
        <w:tabs>
          <w:tab w:val="left" w:pos="4820"/>
          <w:tab w:val="right" w:pos="9639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Referente ao conteúdo da semana: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01</w:t>
      </w:r>
    </w:p>
    <w:p w14:paraId="0000006C" w14:textId="77777777" w:rsidR="008A61B9" w:rsidRDefault="001F78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7E6E6"/>
        <w:tabs>
          <w:tab w:val="left" w:pos="4820"/>
          <w:tab w:val="right" w:pos="9639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Fundamentado no material-base: Cap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3  MALVINO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A. P. Eletrônica            páginas: 58-78</w:t>
      </w:r>
    </w:p>
    <w:p w14:paraId="0000006D" w14:textId="5B4C1A54" w:rsidR="008A61B9" w:rsidRDefault="004F6A3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7E6E6"/>
        <w:tabs>
          <w:tab w:val="left" w:pos="4820"/>
          <w:tab w:val="right" w:pos="9639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Videoa</w:t>
      </w:r>
      <w:r w:rsidR="001F78B1">
        <w:rPr>
          <w:rFonts w:ascii="Times New Roman" w:eastAsia="Times New Roman" w:hAnsi="Times New Roman" w:cs="Times New Roman"/>
          <w:sz w:val="24"/>
          <w:szCs w:val="24"/>
        </w:rPr>
        <w:t xml:space="preserve">ula 3 –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comportamento do </w:t>
      </w:r>
      <w:r w:rsidR="001F78B1">
        <w:rPr>
          <w:rFonts w:ascii="Times New Roman" w:eastAsia="Times New Roman" w:hAnsi="Times New Roman" w:cs="Times New Roman"/>
          <w:sz w:val="24"/>
          <w:szCs w:val="24"/>
        </w:rPr>
        <w:t>Diodo em função da frequência</w:t>
      </w:r>
    </w:p>
    <w:p w14:paraId="0000006E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F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ENUNCIADO</w:t>
      </w:r>
    </w:p>
    <w:p w14:paraId="00000070" w14:textId="119AE774" w:rsidR="008A61B9" w:rsidRDefault="001F78B1">
      <w:pPr>
        <w:tabs>
          <w:tab w:val="left" w:pos="2096"/>
        </w:tabs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Um diodo se comporta como uma chave aberta em polarização inversa desde que a frequência não seja muito elevada (muito maior do que 50Hz) e nem a tensão. Contudo se a frequência for muito elevada</w:t>
      </w:r>
      <w:r w:rsidR="00A2126F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i.e.</w:t>
      </w:r>
      <w:r w:rsidR="00A2126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600MHz, mesmo que não seja atingida a tensão de avalanche, o diodo funciona como um capacitor em alta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frequência ou seja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igual a um fio (chave fechada).  A impedância (Z) do diodo como capacitor segue a regras de um capacitor de placas paralelas descrito pela definição: </w:t>
      </w:r>
    </w:p>
    <w:p w14:paraId="00000071" w14:textId="77777777" w:rsidR="008A61B9" w:rsidRPr="00163780" w:rsidRDefault="001F78B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16378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 xml:space="preserve">(a) </w:t>
      </w:r>
      <w:proofErr w:type="spellStart"/>
      <w:r w:rsidRPr="0016378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Z</w:t>
      </w:r>
      <w:r w:rsidRPr="0016378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/>
        </w:rPr>
        <w:t>c</w:t>
      </w:r>
      <w:proofErr w:type="spellEnd"/>
      <w:r w:rsidRPr="0016378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= RC</w:t>
      </w:r>
    </w:p>
    <w:p w14:paraId="00000072" w14:textId="77777777" w:rsidR="008A61B9" w:rsidRPr="00163780" w:rsidRDefault="001F78B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16378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(b) </w:t>
      </w:r>
      <w:proofErr w:type="spellStart"/>
      <w:r w:rsidRPr="0016378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Z</w:t>
      </w:r>
      <w:r w:rsidRPr="0016378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/>
        </w:rPr>
        <w:t>c</w:t>
      </w:r>
      <w:proofErr w:type="spellEnd"/>
      <w:r w:rsidRPr="0016378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= </w:t>
      </w:r>
      <w:proofErr w:type="spellStart"/>
      <w:r w:rsidRPr="0016378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jwC</w:t>
      </w:r>
      <w:proofErr w:type="spellEnd"/>
    </w:p>
    <w:p w14:paraId="00000073" w14:textId="77777777" w:rsidR="008A61B9" w:rsidRPr="00163780" w:rsidRDefault="001F78B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16378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(c) </w:t>
      </w:r>
      <w:proofErr w:type="spellStart"/>
      <w:r w:rsidRPr="0016378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Z</w:t>
      </w:r>
      <w:r w:rsidRPr="0016378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/>
        </w:rPr>
        <w:t>c</w:t>
      </w:r>
      <w:proofErr w:type="spellEnd"/>
      <w:r w:rsidRPr="0016378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= LC </w:t>
      </w:r>
    </w:p>
    <w:p w14:paraId="00000074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(d)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1/C</w:t>
      </w:r>
    </w:p>
    <w:p w14:paraId="00000075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(e)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Z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vertAlign w:val="subscript"/>
        </w:rPr>
        <w:t>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= 1/(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jwC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)</w:t>
      </w:r>
    </w:p>
    <w:p w14:paraId="00000076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77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78" w14:textId="77777777" w:rsidR="008A61B9" w:rsidRDefault="008A61B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79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jc w:val="both"/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RESOLUÇÃO</w:t>
      </w:r>
    </w:p>
    <w:p w14:paraId="0000007A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jc w:val="both"/>
        <w:rPr>
          <w:rFonts w:ascii="Times New Roman" w:eastAsia="Times New Roman" w:hAnsi="Times New Roman" w:cs="Times New Roman"/>
          <w:color w:val="00B0F0"/>
          <w:sz w:val="24"/>
          <w:szCs w:val="24"/>
        </w:rPr>
      </w:pPr>
      <w:r>
        <w:rPr>
          <w:rFonts w:ascii="Times New Roman" w:eastAsia="Times New Roman" w:hAnsi="Times New Roman" w:cs="Times New Roman"/>
          <w:color w:val="00B0F0"/>
          <w:sz w:val="24"/>
          <w:szCs w:val="24"/>
        </w:rPr>
        <w:t xml:space="preserve">A resposta a ser assinalada é </w:t>
      </w:r>
    </w:p>
    <w:p w14:paraId="0000007B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(e)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Z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vertAlign w:val="subscript"/>
        </w:rPr>
        <w:t>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= 1/(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jwC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)</w:t>
      </w:r>
    </w:p>
    <w:p w14:paraId="0000007C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jc w:val="both"/>
        <w:rPr>
          <w:rFonts w:ascii="Times New Roman" w:eastAsia="Times New Roman" w:hAnsi="Times New Roman" w:cs="Times New Roman"/>
          <w:color w:val="00B0F0"/>
          <w:sz w:val="24"/>
          <w:szCs w:val="24"/>
        </w:rPr>
      </w:pPr>
    </w:p>
    <w:p w14:paraId="0000007D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rPr>
          <w:rFonts w:ascii="Times New Roman" w:eastAsia="Times New Roman" w:hAnsi="Times New Roman" w:cs="Times New Roman"/>
          <w:color w:val="00B0F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Justificativa</w:t>
      </w:r>
    </w:p>
    <w:p w14:paraId="0000007E" w14:textId="77777777" w:rsidR="008A61B9" w:rsidRDefault="001F78B1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Solução: Esta é a definição de reatância capacitiva. </w:t>
      </w:r>
      <w:sdt>
        <w:sdtPr>
          <w:tag w:val="goog_rdk_4"/>
          <w:id w:val="1736351907"/>
        </w:sdtPr>
        <w:sdtEndPr/>
        <w:sdtContent/>
      </w:sdt>
      <w:r>
        <w:rPr>
          <w:rFonts w:ascii="Times New Roman" w:eastAsia="Times New Roman" w:hAnsi="Times New Roman" w:cs="Times New Roman"/>
          <w:sz w:val="24"/>
          <w:szCs w:val="24"/>
        </w:rPr>
        <w:t>Tem que saber.</w:t>
      </w:r>
    </w:p>
    <w:p w14:paraId="0000007F" w14:textId="77777777" w:rsidR="008A61B9" w:rsidRDefault="008A61B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80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81" w14:textId="77777777" w:rsidR="008A61B9" w:rsidRDefault="001F78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E7E6E6"/>
        <w:tabs>
          <w:tab w:val="left" w:pos="4820"/>
          <w:tab w:val="right" w:pos="9639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Questão: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6</w:t>
      </w:r>
    </w:p>
    <w:p w14:paraId="00000082" w14:textId="7EAE05EF" w:rsidR="008A61B9" w:rsidRDefault="001F78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7E6E6"/>
        <w:tabs>
          <w:tab w:val="left" w:pos="4820"/>
          <w:tab w:val="right" w:pos="9639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Referente ao conteúdo da semana: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01</w:t>
      </w:r>
    </w:p>
    <w:p w14:paraId="00000083" w14:textId="77777777" w:rsidR="008A61B9" w:rsidRDefault="001F78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7E6E6"/>
        <w:tabs>
          <w:tab w:val="left" w:pos="4820"/>
          <w:tab w:val="right" w:pos="9639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Fundamentado no material-base: </w:t>
      </w:r>
      <w:sdt>
        <w:sdtPr>
          <w:tag w:val="goog_rdk_5"/>
          <w:id w:val="1183862083"/>
        </w:sdtPr>
        <w:sdtEndPr/>
        <w:sdtContent/>
      </w:sdt>
      <w:r>
        <w:rPr>
          <w:rFonts w:ascii="Times New Roman" w:eastAsia="Times New Roman" w:hAnsi="Times New Roman" w:cs="Times New Roman"/>
          <w:sz w:val="24"/>
          <w:szCs w:val="24"/>
        </w:rPr>
        <w:t>Cap 3 - MALVINO, A. P. Eletrônica                páginas: 40-41, 58-61, 78</w:t>
      </w:r>
    </w:p>
    <w:p w14:paraId="00000084" w14:textId="752695E3" w:rsidR="008A61B9" w:rsidRDefault="004F6A3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7E6E6"/>
        <w:tabs>
          <w:tab w:val="left" w:pos="4820"/>
          <w:tab w:val="right" w:pos="9639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Videoaula </w:t>
      </w:r>
      <w:r w:rsidR="001F78B1">
        <w:rPr>
          <w:rFonts w:ascii="Times New Roman" w:eastAsia="Times New Roman" w:hAnsi="Times New Roman" w:cs="Times New Roman"/>
          <w:sz w:val="24"/>
          <w:szCs w:val="24"/>
        </w:rPr>
        <w:t xml:space="preserve">3 –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comportamento do </w:t>
      </w:r>
      <w:r w:rsidR="001F78B1">
        <w:rPr>
          <w:rFonts w:ascii="Times New Roman" w:eastAsia="Times New Roman" w:hAnsi="Times New Roman" w:cs="Times New Roman"/>
          <w:sz w:val="24"/>
          <w:szCs w:val="24"/>
        </w:rPr>
        <w:t>Diodo em função da frequência</w:t>
      </w:r>
    </w:p>
    <w:p w14:paraId="00000085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86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ENUNCIADO</w:t>
      </w:r>
    </w:p>
    <w:p w14:paraId="00000087" w14:textId="637445A6" w:rsidR="008A61B9" w:rsidRDefault="001F78B1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Veja a representação de um diodo a seguir. Quando polarizamos diretamente o diodo com tensão acima da tensão de barreira/depleção, 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o diodo conduz e pode ser tratado como uma chave </w:t>
      </w:r>
      <w:del w:id="16" w:author="Hudson Zanin" w:date="2020-10-21T18:47:00Z">
        <w:r w:rsidDel="0042510B">
          <w:rPr>
            <w:rFonts w:ascii="Times New Roman" w:eastAsia="Times New Roman" w:hAnsi="Times New Roman" w:cs="Times New Roman"/>
            <w:sz w:val="24"/>
            <w:szCs w:val="24"/>
          </w:rPr>
          <w:delText>aberta</w:delText>
        </w:r>
      </w:del>
      <w:ins w:id="17" w:author="Hudson Zanin" w:date="2020-10-21T18:47:00Z">
        <w:r w:rsidR="0042510B">
          <w:rPr>
            <w:rFonts w:ascii="Times New Roman" w:eastAsia="Times New Roman" w:hAnsi="Times New Roman" w:cs="Times New Roman"/>
            <w:sz w:val="24"/>
            <w:szCs w:val="24"/>
          </w:rPr>
          <w:t>FECHADA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>. Para fazermos isso na prática, significa que devemos alimentar as conexões do diodo com:</w:t>
      </w:r>
    </w:p>
    <w:p w14:paraId="00000088" w14:textId="77777777" w:rsidR="008A61B9" w:rsidRDefault="001F78B1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CADBCBF" wp14:editId="202EBDAA">
            <wp:extent cx="3270885" cy="1943100"/>
            <wp:effectExtent l="0" t="0" r="0" b="0"/>
            <wp:docPr id="3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0885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89" w14:textId="77777777" w:rsidR="008A61B9" w:rsidRDefault="001F78B1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(a) positivo da fonte do lado n (catodo) e negativo da fonte do lado p (anodo).</w:t>
      </w:r>
    </w:p>
    <w:p w14:paraId="0000008A" w14:textId="77777777" w:rsidR="008A61B9" w:rsidRDefault="001F78B1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(b) </w:t>
      </w:r>
      <w:r>
        <w:rPr>
          <w:rFonts w:ascii="Times New Roman" w:eastAsia="Times New Roman" w:hAnsi="Times New Roman" w:cs="Times New Roman"/>
          <w:sz w:val="24"/>
          <w:szCs w:val="24"/>
        </w:rPr>
        <w:t>positivo da fonte do lado p (catodo) e negativo da fonte do lado n (anodo).</w:t>
      </w:r>
    </w:p>
    <w:p w14:paraId="0000008B" w14:textId="77777777" w:rsidR="008A61B9" w:rsidRDefault="001F78B1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c)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positivo da fonte do lado p (anodo) e negativo da fonte do lado n (catodo).</w:t>
      </w:r>
    </w:p>
    <w:p w14:paraId="0000008C" w14:textId="77777777" w:rsidR="008A61B9" w:rsidRDefault="001F78B1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(d)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positivo da fonte do lado n (anodo) e negativo da fonte do lado p (catodo).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0000008D" w14:textId="77777777" w:rsidR="008A61B9" w:rsidRDefault="001F78B1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(e)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tanto faz como se faz a ligação </w:t>
      </w:r>
    </w:p>
    <w:p w14:paraId="0000008E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jc w:val="both"/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RESOLUÇÃO</w:t>
      </w:r>
    </w:p>
    <w:p w14:paraId="0000008F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jc w:val="both"/>
        <w:rPr>
          <w:rFonts w:ascii="Times New Roman" w:eastAsia="Times New Roman" w:hAnsi="Times New Roman" w:cs="Times New Roman"/>
          <w:color w:val="00B0F0"/>
          <w:sz w:val="24"/>
          <w:szCs w:val="24"/>
        </w:rPr>
      </w:pPr>
      <w:r>
        <w:rPr>
          <w:rFonts w:ascii="Times New Roman" w:eastAsia="Times New Roman" w:hAnsi="Times New Roman" w:cs="Times New Roman"/>
          <w:color w:val="00B0F0"/>
          <w:sz w:val="24"/>
          <w:szCs w:val="24"/>
        </w:rPr>
        <w:t xml:space="preserve">A resposta a ser assinalada é </w:t>
      </w:r>
    </w:p>
    <w:p w14:paraId="00000090" w14:textId="77777777" w:rsidR="008A61B9" w:rsidRDefault="001F78B1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c)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positivo da fonte do lado p (anodo) e negativo da fonte do lado n (catodo).</w:t>
      </w:r>
    </w:p>
    <w:p w14:paraId="00000091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jc w:val="both"/>
        <w:rPr>
          <w:rFonts w:ascii="Times New Roman" w:eastAsia="Times New Roman" w:hAnsi="Times New Roman" w:cs="Times New Roman"/>
          <w:color w:val="00B0F0"/>
          <w:sz w:val="24"/>
          <w:szCs w:val="24"/>
        </w:rPr>
      </w:pPr>
    </w:p>
    <w:p w14:paraId="00000092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rPr>
          <w:rFonts w:ascii="Times New Roman" w:eastAsia="Times New Roman" w:hAnsi="Times New Roman" w:cs="Times New Roman"/>
          <w:color w:val="00B0F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Justificativa</w:t>
      </w:r>
    </w:p>
    <w:p w14:paraId="00000093" w14:textId="15AA6835" w:rsidR="008A61B9" w:rsidRDefault="001F78B1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rPr>
          <w:rFonts w:ascii="Times New Roman" w:eastAsia="Times New Roman" w:hAnsi="Times New Roman" w:cs="Times New Roman"/>
          <w:color w:val="00B0F0"/>
          <w:sz w:val="24"/>
          <w:szCs w:val="24"/>
        </w:rPr>
      </w:pPr>
      <w:r>
        <w:rPr>
          <w:rFonts w:ascii="Times New Roman" w:eastAsia="Times New Roman" w:hAnsi="Times New Roman" w:cs="Times New Roman"/>
          <w:color w:val="00B0F0"/>
          <w:sz w:val="24"/>
          <w:szCs w:val="24"/>
        </w:rPr>
        <w:t>Positivo do lado p da junção para superar as cargas negativas que migraram na interface e negativo deve receber cargas negativas para superar os buracos na junção, ma</w:t>
      </w:r>
      <w:r w:rsidR="00A2126F">
        <w:rPr>
          <w:rFonts w:ascii="Times New Roman" w:eastAsia="Times New Roman" w:hAnsi="Times New Roman" w:cs="Times New Roman"/>
          <w:color w:val="00B0F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B0F0"/>
          <w:sz w:val="24"/>
          <w:szCs w:val="24"/>
        </w:rPr>
        <w:t>s precisamente na região de depleção. Lado p é o anodo. Lado n é o catodo.</w:t>
      </w:r>
      <w:sdt>
        <w:sdtPr>
          <w:tag w:val="goog_rdk_7"/>
          <w:id w:val="180400592"/>
        </w:sdtPr>
        <w:sdtEndPr/>
        <w:sdtContent/>
      </w:sdt>
      <w:r>
        <w:rPr>
          <w:rFonts w:ascii="Times New Roman" w:eastAsia="Times New Roman" w:hAnsi="Times New Roman" w:cs="Times New Roman"/>
          <w:color w:val="00B0F0"/>
          <w:sz w:val="24"/>
          <w:szCs w:val="24"/>
        </w:rPr>
        <w:t xml:space="preserve"> </w:t>
      </w:r>
    </w:p>
    <w:p w14:paraId="00000094" w14:textId="77777777" w:rsidR="008A61B9" w:rsidRDefault="008A61B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95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96" w14:textId="77777777" w:rsidR="008A61B9" w:rsidRDefault="001F78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E7E6E6"/>
        <w:tabs>
          <w:tab w:val="left" w:pos="4820"/>
          <w:tab w:val="right" w:pos="9639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Questão: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7</w:t>
      </w:r>
    </w:p>
    <w:p w14:paraId="00000097" w14:textId="456C72B9" w:rsidR="008A61B9" w:rsidRDefault="001F78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7E6E6"/>
        <w:tabs>
          <w:tab w:val="left" w:pos="4820"/>
          <w:tab w:val="right" w:pos="9639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Referente ao conteúdo da semana: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1</w:t>
      </w:r>
    </w:p>
    <w:p w14:paraId="00000098" w14:textId="77777777" w:rsidR="008A61B9" w:rsidRDefault="001F78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7E6E6"/>
        <w:tabs>
          <w:tab w:val="left" w:pos="4820"/>
          <w:tab w:val="right" w:pos="9639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Fundamentado no material-base: Cap 3 - MALVINO, A. P. Eletrônica       páginas:40- 41. 46</w:t>
      </w:r>
    </w:p>
    <w:p w14:paraId="00000099" w14:textId="6C7A0942" w:rsidR="008A61B9" w:rsidRDefault="004F6A3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7E6E6"/>
        <w:tabs>
          <w:tab w:val="left" w:pos="4820"/>
          <w:tab w:val="right" w:pos="9639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Videoaula </w:t>
      </w:r>
      <w:r w:rsidR="001F78B1">
        <w:rPr>
          <w:rFonts w:ascii="Times New Roman" w:eastAsia="Times New Roman" w:hAnsi="Times New Roman" w:cs="Times New Roman"/>
          <w:sz w:val="24"/>
          <w:szCs w:val="24"/>
        </w:rPr>
        <w:t xml:space="preserve">3 –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comportamento do </w:t>
      </w:r>
      <w:r w:rsidR="001F78B1">
        <w:rPr>
          <w:rFonts w:ascii="Times New Roman" w:eastAsia="Times New Roman" w:hAnsi="Times New Roman" w:cs="Times New Roman"/>
          <w:sz w:val="24"/>
          <w:szCs w:val="24"/>
        </w:rPr>
        <w:t>Diodo em função da frequência</w:t>
      </w:r>
    </w:p>
    <w:p w14:paraId="0000009A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9B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9C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ENUNCIADO</w:t>
      </w:r>
    </w:p>
    <w:p w14:paraId="0000009D" w14:textId="77777777" w:rsidR="008A61B9" w:rsidRDefault="008A61B9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9E" w14:textId="5037838C" w:rsidR="008A61B9" w:rsidRDefault="001F78B1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diodo é uma junção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Geralmente ele é de </w:t>
      </w:r>
      <w:r w:rsidR="00A2126F">
        <w:rPr>
          <w:rFonts w:ascii="Times New Roman" w:eastAsia="Times New Roman" w:hAnsi="Times New Roman" w:cs="Times New Roman"/>
          <w:sz w:val="24"/>
          <w:szCs w:val="24"/>
        </w:rPr>
        <w:t>Silício (</w:t>
      </w:r>
      <w:r>
        <w:rPr>
          <w:rFonts w:ascii="Times New Roman" w:eastAsia="Times New Roman" w:hAnsi="Times New Roman" w:cs="Times New Roman"/>
          <w:sz w:val="24"/>
          <w:szCs w:val="24"/>
        </w:rPr>
        <w:t>Si</w:t>
      </w:r>
      <w:r w:rsidR="00A2126F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 O Si faz parte da família 4 A da tabela periódica e faz 4 ligações covalentes, compartilhando carga. Se adicionarmos elementos da 3A como Boro (B), substituindo o Si na estrutura, adicionamos buracos</w:t>
      </w:r>
      <w:r w:rsidR="00ED32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(lacunas) que são muito receptivos aos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elétrons livres. Se adicionarmos elementos da 5 A como Fósforo (P) substituindo Si, adicionaremos elétrons livres ao material. Na junção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temos a junção do Si dopado com B e P, por exemplo. Devido à diferença de concentração na junção, um campo elétrico interno se cria e se estabiliza fazendo que os elétrons livres do P migrem e ocupem por exemplos os buracos deixados pelo B. Isso faz com que boro fique negativamente carregado B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(i.e.</w:t>
      </w:r>
      <w:r w:rsidR="00ED32ED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 recebeu elétron do P ou do próprio Si) e fósforo fique positivamente carregado P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doando e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que ocupam buracos do B ou Si. Isso cria o potencial de barreira na interface na região conhecida por depleção de cargas móveis. Isso por si só é um capacitor, que nada mais é do que cargas separadas por um dielétrico. </w:t>
      </w:r>
    </w:p>
    <w:p w14:paraId="0000009F" w14:textId="77777777" w:rsidR="008A61B9" w:rsidRDefault="001F78B1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Das afirmações a seguir assinale a correta:</w:t>
      </w:r>
    </w:p>
    <w:p w14:paraId="000000A0" w14:textId="77777777" w:rsidR="008A61B9" w:rsidRDefault="001F78B1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(a) as polarizações direta ou inversa promovem a passagem do mesmo módulo de corrente no diodo, contudo em direções/sentidos contrários.</w:t>
      </w:r>
    </w:p>
    <w:p w14:paraId="000000A1" w14:textId="77777777" w:rsidR="008A61B9" w:rsidRDefault="001F78B1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(b) sem polarização nos terminais, a tensão de depleção cria um potencial na junção que evita migração indeterminada de cargas de um lado ao outro.</w:t>
      </w:r>
    </w:p>
    <w:p w14:paraId="000000A2" w14:textId="77777777" w:rsidR="008A61B9" w:rsidRDefault="001F78B1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(c) a tensão de depleção no caso do Si é da ordem de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3V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mas poderá ser reduzida se a dopagem for elevada.</w:t>
      </w:r>
    </w:p>
    <w:p w14:paraId="000000A3" w14:textId="77777777" w:rsidR="008A61B9" w:rsidRDefault="001F78B1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(d) o diodo não pode ser aproximado a um capacitor eletrostático quando polarizado inversamente em baixa frequência longe da região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avalanche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na verdade parece muito mais um resistor de baixa impedância (1Ω). </w:t>
      </w:r>
    </w:p>
    <w:p w14:paraId="000000A4" w14:textId="77777777" w:rsidR="008A61B9" w:rsidRDefault="001F78B1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(e) a dopagem do Si com elementos da 3A e 5A não alteram a condutividade do Si e os valores das condutividades de Si intrínseco e extrínseco são praticamente as mesmas. </w:t>
      </w:r>
    </w:p>
    <w:p w14:paraId="000000A5" w14:textId="77777777" w:rsidR="008A61B9" w:rsidRDefault="008A61B9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A6" w14:textId="77777777" w:rsidR="008A61B9" w:rsidRDefault="008A61B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A7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jc w:val="both"/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RESOLUÇÃO</w:t>
      </w:r>
    </w:p>
    <w:p w14:paraId="000000A8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jc w:val="both"/>
        <w:rPr>
          <w:rFonts w:ascii="Times New Roman" w:eastAsia="Times New Roman" w:hAnsi="Times New Roman" w:cs="Times New Roman"/>
          <w:color w:val="00B0F0"/>
          <w:sz w:val="24"/>
          <w:szCs w:val="24"/>
        </w:rPr>
      </w:pPr>
      <w:r>
        <w:rPr>
          <w:rFonts w:ascii="Times New Roman" w:eastAsia="Times New Roman" w:hAnsi="Times New Roman" w:cs="Times New Roman"/>
          <w:color w:val="00B0F0"/>
          <w:sz w:val="24"/>
          <w:szCs w:val="24"/>
        </w:rPr>
        <w:t xml:space="preserve">A resposta a ser assinalada é </w:t>
      </w:r>
    </w:p>
    <w:p w14:paraId="000000A9" w14:textId="77777777" w:rsidR="008A61B9" w:rsidRDefault="001F78B1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(b) sem polarização nos terminais, a tensão de depleção cria um potencial na junção que evita migração indeterminada de cargas de um lado ao outro.</w:t>
      </w:r>
    </w:p>
    <w:p w14:paraId="000000AA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jc w:val="both"/>
        <w:rPr>
          <w:rFonts w:ascii="Times New Roman" w:eastAsia="Times New Roman" w:hAnsi="Times New Roman" w:cs="Times New Roman"/>
          <w:color w:val="00B0F0"/>
          <w:sz w:val="24"/>
          <w:szCs w:val="24"/>
        </w:rPr>
      </w:pPr>
      <w:r>
        <w:rPr>
          <w:rFonts w:ascii="Times New Roman" w:eastAsia="Times New Roman" w:hAnsi="Times New Roman" w:cs="Times New Roman"/>
          <w:color w:val="00B0F0"/>
          <w:sz w:val="24"/>
          <w:szCs w:val="24"/>
        </w:rPr>
        <w:t xml:space="preserve"> </w:t>
      </w:r>
    </w:p>
    <w:p w14:paraId="000000AB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rPr>
          <w:rFonts w:ascii="Times New Roman" w:eastAsia="Times New Roman" w:hAnsi="Times New Roman" w:cs="Times New Roman"/>
          <w:color w:val="00B0F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lastRenderedPageBreak/>
        <w:t>Justificativa</w:t>
      </w:r>
    </w:p>
    <w:p w14:paraId="000000AC" w14:textId="77777777" w:rsidR="008A61B9" w:rsidRDefault="001F78B1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Mostram porque as demais estão incorretas. </w:t>
      </w:r>
    </w:p>
    <w:p w14:paraId="000000AD" w14:textId="77777777" w:rsidR="008A61B9" w:rsidRDefault="001F78B1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 Curva do diodo mostra falta de simetria</w:t>
      </w:r>
    </w:p>
    <w:p w14:paraId="000000AE" w14:textId="77777777" w:rsidR="008A61B9" w:rsidRDefault="001F78B1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C2ED7CF" wp14:editId="6C19EAC0">
            <wp:extent cx="1996440" cy="1774088"/>
            <wp:effectExtent l="0" t="0" r="0" b="0"/>
            <wp:docPr id="34" name="image5.png" descr="Curva característica corrente-tensão – Wikipédia, a enciclopédia liv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urva característica corrente-tensão – Wikipédia, a enciclopédia livre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774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AF" w14:textId="77777777" w:rsidR="008A61B9" w:rsidRDefault="001F78B1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(c) entre 0,5 e 0,7V</w:t>
      </w:r>
    </w:p>
    <w:p w14:paraId="000000B0" w14:textId="77777777" w:rsidR="008A61B9" w:rsidRDefault="001F78B1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(d) o diodo é um capacitor polarizado inversamente. Resistor de um ohm é praticamente uma chave fechada. O que temos de fato é uma chave aberta.</w:t>
      </w:r>
    </w:p>
    <w:p w14:paraId="000000B1" w14:textId="02D89CE4" w:rsidR="008A61B9" w:rsidRDefault="001F78B1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(e) dopagem serve justamente para aumentar ordens de </w:t>
      </w:r>
      <w:sdt>
        <w:sdtPr>
          <w:tag w:val="goog_rdk_8"/>
          <w:id w:val="284163280"/>
        </w:sdtPr>
        <w:sdtEndPr/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>grandeza</w:t>
          </w:r>
        </w:sdtContent>
      </w:sdt>
      <w:sdt>
        <w:sdtPr>
          <w:tag w:val="goog_rdk_9"/>
          <w:id w:val="575246618"/>
          <w:showingPlcHdr/>
        </w:sdtPr>
        <w:sdtEndPr/>
        <w:sdtContent>
          <w:r w:rsidR="00163780">
            <w:t xml:space="preserve">     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a condutividade.</w:t>
      </w:r>
    </w:p>
    <w:p w14:paraId="000000B2" w14:textId="77777777" w:rsidR="008A61B9" w:rsidRDefault="008A61B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B3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B4" w14:textId="77777777" w:rsidR="008A61B9" w:rsidRDefault="001F78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E7E6E6"/>
        <w:tabs>
          <w:tab w:val="left" w:pos="4820"/>
          <w:tab w:val="right" w:pos="9639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Questão: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8</w:t>
      </w:r>
    </w:p>
    <w:p w14:paraId="000000B5" w14:textId="32EB4488" w:rsidR="008A61B9" w:rsidRDefault="001F78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7E6E6"/>
        <w:tabs>
          <w:tab w:val="left" w:pos="4820"/>
          <w:tab w:val="right" w:pos="9639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Referente ao conteúdo da semana: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1</w:t>
      </w:r>
    </w:p>
    <w:p w14:paraId="000000B6" w14:textId="77777777" w:rsidR="008A61B9" w:rsidRDefault="001F78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7E6E6"/>
        <w:tabs>
          <w:tab w:val="left" w:pos="4820"/>
          <w:tab w:val="right" w:pos="9639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Fundamentado no material-base: Cap 6 - MALVINO, A. P. Eletrônica        páginas: 190</w:t>
      </w:r>
    </w:p>
    <w:p w14:paraId="000000B7" w14:textId="06B0F325" w:rsidR="008A61B9" w:rsidRDefault="004F6A3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7E6E6"/>
        <w:tabs>
          <w:tab w:val="left" w:pos="4820"/>
          <w:tab w:val="right" w:pos="9639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Videoaula </w:t>
      </w:r>
      <w:r w:rsidR="001F78B1">
        <w:rPr>
          <w:rFonts w:ascii="Times New Roman" w:eastAsia="Times New Roman" w:hAnsi="Times New Roman" w:cs="Times New Roman"/>
          <w:sz w:val="24"/>
          <w:szCs w:val="24"/>
        </w:rPr>
        <w:t>04 - O transistor bipolar de junção (TBJ)</w:t>
      </w:r>
    </w:p>
    <w:p w14:paraId="000000B8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B9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ENUNCIADO</w:t>
      </w:r>
    </w:p>
    <w:p w14:paraId="000000BA" w14:textId="77777777" w:rsidR="008A61B9" w:rsidRDefault="001F78B1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Um transistor pode ser interpretado como duas junções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Veja o caso da figura que segue: </w:t>
      </w:r>
    </w:p>
    <w:p w14:paraId="000000BB" w14:textId="77777777" w:rsidR="008A61B9" w:rsidRDefault="008A61B9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BC" w14:textId="77777777" w:rsidR="008A61B9" w:rsidRDefault="001F78B1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94FBDB0" wp14:editId="432CDF2E">
            <wp:extent cx="927322" cy="1272540"/>
            <wp:effectExtent l="0" t="0" r="0" b="0"/>
            <wp:docPr id="37" name="image8.png" descr="What is the Difference Between PNP and NPN?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What is the Difference Between PNP and NPN?"/>
                    <pic:cNvPicPr preferRelativeResize="0"/>
                  </pic:nvPicPr>
                  <pic:blipFill>
                    <a:blip r:embed="rId13"/>
                    <a:srcRect r="48867"/>
                    <a:stretch>
                      <a:fillRect/>
                    </a:stretch>
                  </pic:blipFill>
                  <pic:spPr>
                    <a:xfrm>
                      <a:off x="0" y="0"/>
                      <a:ext cx="927322" cy="1272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BD" w14:textId="77777777" w:rsidR="008A61B9" w:rsidRDefault="001F78B1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 quiser a polarização direta teremos que polarizar </w:t>
      </w:r>
    </w:p>
    <w:p w14:paraId="000000BE" w14:textId="77777777" w:rsidR="008A61B9" w:rsidRDefault="008A61B9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BF" w14:textId="77777777" w:rsidR="008A61B9" w:rsidRDefault="001F78B1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lastRenderedPageBreak/>
        <w:t>(a) V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  <w:vertAlign w:val="subscript"/>
        </w:rPr>
        <w:t>BC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&gt;0 e V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  <w:vertAlign w:val="subscript"/>
        </w:rPr>
        <w:t>EB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&lt;0</w:t>
      </w:r>
    </w:p>
    <w:p w14:paraId="000000C0" w14:textId="77777777" w:rsidR="008A61B9" w:rsidRDefault="001F78B1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(b) 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BC</w:t>
      </w:r>
      <w:r>
        <w:rPr>
          <w:rFonts w:ascii="Times New Roman" w:eastAsia="Times New Roman" w:hAnsi="Times New Roman" w:cs="Times New Roman"/>
          <w:sz w:val="24"/>
          <w:szCs w:val="24"/>
        </w:rPr>
        <w:t>&lt;0 e 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EB</w:t>
      </w:r>
      <w:r>
        <w:rPr>
          <w:rFonts w:ascii="Times New Roman" w:eastAsia="Times New Roman" w:hAnsi="Times New Roman" w:cs="Times New Roman"/>
          <w:sz w:val="24"/>
          <w:szCs w:val="24"/>
        </w:rPr>
        <w:t>&lt;0</w:t>
      </w:r>
    </w:p>
    <w:p w14:paraId="000000C1" w14:textId="77777777" w:rsidR="008A61B9" w:rsidRDefault="001F78B1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(c) 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BC</w:t>
      </w:r>
      <w:r>
        <w:rPr>
          <w:rFonts w:ascii="Times New Roman" w:eastAsia="Times New Roman" w:hAnsi="Times New Roman" w:cs="Times New Roman"/>
          <w:sz w:val="24"/>
          <w:szCs w:val="24"/>
        </w:rPr>
        <w:t>&lt;0 e 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EB</w:t>
      </w:r>
      <w:r>
        <w:rPr>
          <w:rFonts w:ascii="Times New Roman" w:eastAsia="Times New Roman" w:hAnsi="Times New Roman" w:cs="Times New Roman"/>
          <w:sz w:val="24"/>
          <w:szCs w:val="24"/>
        </w:rPr>
        <w:t>&gt;0</w:t>
      </w:r>
    </w:p>
    <w:p w14:paraId="000000C2" w14:textId="77777777" w:rsidR="008A61B9" w:rsidRDefault="001F78B1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(d) 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BC</w:t>
      </w:r>
      <w:r>
        <w:rPr>
          <w:rFonts w:ascii="Times New Roman" w:eastAsia="Times New Roman" w:hAnsi="Times New Roman" w:cs="Times New Roman"/>
          <w:sz w:val="24"/>
          <w:szCs w:val="24"/>
        </w:rPr>
        <w:t>&lt;0 e 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EB</w:t>
      </w:r>
      <w:r>
        <w:rPr>
          <w:rFonts w:ascii="Times New Roman" w:eastAsia="Times New Roman" w:hAnsi="Times New Roman" w:cs="Times New Roman"/>
          <w:sz w:val="24"/>
          <w:szCs w:val="24"/>
        </w:rPr>
        <w:t>=0</w:t>
      </w:r>
    </w:p>
    <w:p w14:paraId="000000C3" w14:textId="77777777" w:rsidR="008A61B9" w:rsidRDefault="001F78B1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(e) independe da forma de conexão será sempre polarização direta</w:t>
      </w:r>
    </w:p>
    <w:p w14:paraId="000000C4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C5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C6" w14:textId="77777777" w:rsidR="008A61B9" w:rsidRDefault="008A61B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C7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jc w:val="both"/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RESOLUÇÃO</w:t>
      </w:r>
    </w:p>
    <w:p w14:paraId="000000C8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jc w:val="both"/>
        <w:rPr>
          <w:rFonts w:ascii="Times New Roman" w:eastAsia="Times New Roman" w:hAnsi="Times New Roman" w:cs="Times New Roman"/>
          <w:color w:val="00B0F0"/>
          <w:sz w:val="24"/>
          <w:szCs w:val="24"/>
        </w:rPr>
      </w:pPr>
      <w:r>
        <w:rPr>
          <w:rFonts w:ascii="Times New Roman" w:eastAsia="Times New Roman" w:hAnsi="Times New Roman" w:cs="Times New Roman"/>
          <w:color w:val="00B0F0"/>
          <w:sz w:val="24"/>
          <w:szCs w:val="24"/>
        </w:rPr>
        <w:t xml:space="preserve">A resposta a ser assinalada é </w:t>
      </w:r>
    </w:p>
    <w:p w14:paraId="000000C9" w14:textId="77777777" w:rsidR="008A61B9" w:rsidRDefault="001F78B1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(a) V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  <w:vertAlign w:val="subscript"/>
        </w:rPr>
        <w:t>BC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&gt;0 e V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  <w:vertAlign w:val="subscript"/>
        </w:rPr>
        <w:t>EB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&lt;0</w:t>
      </w:r>
    </w:p>
    <w:p w14:paraId="000000CA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jc w:val="both"/>
        <w:rPr>
          <w:rFonts w:ascii="Times New Roman" w:eastAsia="Times New Roman" w:hAnsi="Times New Roman" w:cs="Times New Roman"/>
          <w:color w:val="00B0F0"/>
          <w:sz w:val="24"/>
          <w:szCs w:val="24"/>
        </w:rPr>
      </w:pPr>
    </w:p>
    <w:p w14:paraId="000000CB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rPr>
          <w:rFonts w:ascii="Times New Roman" w:eastAsia="Times New Roman" w:hAnsi="Times New Roman" w:cs="Times New Roman"/>
          <w:color w:val="00B0F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Justificativa</w:t>
      </w:r>
    </w:p>
    <w:p w14:paraId="000000CC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 caso do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npn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se a tensão V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BC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&gt;0 significa que base fica no positivo e coletor no negativo e o sendo então diretamente polarizado (Base tem potencial positivo sendo do tipo p). Se V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BC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&lt;0 significa que base é polarizada com o negativo da fonte e o coletor com o positivo da fonte, logo polarização é reversa (Base é polarizada negativamente e é semicondutor do tipo p).</w:t>
      </w:r>
    </w:p>
    <w:p w14:paraId="000000CD" w14:textId="4D6C8ED5" w:rsidR="008A61B9" w:rsidRDefault="001F78B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Mesma coisa se aplica para V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EB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&gt;0 significa que Emissor (vem primeiro V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EB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fica no positivo e a Base fica polarizada com o terminal negativo da fonte o acarreta </w:t>
      </w:r>
      <w:r w:rsidR="00ED32ED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polarização inversa /reversa (Base é do tipo p e recebe terminal negativo da fonte). Se V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EB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&lt;0 significa que emissor é polarizado com o negativo da fonte e a base com o positivo da fonte, logo polarização é direta (Base é semicondutor do tipo p e sua polarização direta acontece se receber o positivo da fonte).</w:t>
      </w:r>
    </w:p>
    <w:p w14:paraId="000000CE" w14:textId="77777777" w:rsidR="008A61B9" w:rsidRDefault="008A61B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CF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D0" w14:textId="77777777" w:rsidR="008A61B9" w:rsidRDefault="001F78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E7E6E6"/>
        <w:tabs>
          <w:tab w:val="left" w:pos="4820"/>
          <w:tab w:val="right" w:pos="9639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Questão: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9</w:t>
      </w:r>
    </w:p>
    <w:p w14:paraId="000000D1" w14:textId="58B06AA7" w:rsidR="008A61B9" w:rsidRDefault="001F78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7E6E6"/>
        <w:tabs>
          <w:tab w:val="left" w:pos="4820"/>
          <w:tab w:val="right" w:pos="9639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Referente ao conteúdo da semana: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F6A3F">
        <w:rPr>
          <w:rFonts w:ascii="Times New Roman" w:eastAsia="Times New Roman" w:hAnsi="Times New Roman" w:cs="Times New Roman"/>
          <w:b/>
          <w:sz w:val="24"/>
          <w:szCs w:val="24"/>
        </w:rPr>
        <w:t>2</w:t>
      </w:r>
    </w:p>
    <w:p w14:paraId="000000D2" w14:textId="77777777" w:rsidR="008A61B9" w:rsidRDefault="001F78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7E6E6"/>
        <w:tabs>
          <w:tab w:val="left" w:pos="4820"/>
          <w:tab w:val="right" w:pos="9639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Fundamentado no material-base: Cap 6 - MALVINO, A. P. Eletrônica                   páginas:_191</w:t>
      </w:r>
    </w:p>
    <w:p w14:paraId="000000D3" w14:textId="02F86A61" w:rsidR="008A61B9" w:rsidRDefault="004F6A3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7E6E6"/>
        <w:tabs>
          <w:tab w:val="left" w:pos="4820"/>
          <w:tab w:val="right" w:pos="9639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Videoaula </w:t>
      </w:r>
      <w:r w:rsidR="001F78B1">
        <w:rPr>
          <w:rFonts w:ascii="Times New Roman" w:eastAsia="Times New Roman" w:hAnsi="Times New Roman" w:cs="Times New Roman"/>
          <w:sz w:val="24"/>
          <w:szCs w:val="24"/>
        </w:rPr>
        <w:t>05 - A polarização do transistor bipolar de junção (TBJ)</w:t>
      </w:r>
      <w:r w:rsidR="001F78B1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D4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D5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ENUNCIADO</w:t>
      </w:r>
    </w:p>
    <w:p w14:paraId="000000D6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D7" w14:textId="65F0A255" w:rsidR="008A61B9" w:rsidRPr="00A91B0E" w:rsidRDefault="001F78B1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 circuito abaixo encontre as correntes </w:t>
      </w:r>
      <w:del w:id="18" w:author="Hudson Zanin" w:date="2020-10-22T05:27:00Z">
        <w:r w:rsidDel="00DA743D">
          <w:rPr>
            <w:rFonts w:ascii="Times New Roman" w:eastAsia="Times New Roman" w:hAnsi="Times New Roman" w:cs="Times New Roman"/>
            <w:sz w:val="24"/>
            <w:szCs w:val="24"/>
          </w:rPr>
          <w:delText>I</w:delText>
        </w:r>
        <w:r w:rsidDel="00DA743D">
          <w:rPr>
            <w:rFonts w:ascii="Times New Roman" w:eastAsia="Times New Roman" w:hAnsi="Times New Roman" w:cs="Times New Roman"/>
            <w:sz w:val="24"/>
            <w:szCs w:val="24"/>
            <w:vertAlign w:val="subscript"/>
          </w:rPr>
          <w:delText>C</w:delText>
        </w:r>
        <w:r w:rsidDel="00DA743D">
          <w:rPr>
            <w:rFonts w:ascii="Times New Roman" w:eastAsia="Times New Roman" w:hAnsi="Times New Roman" w:cs="Times New Roman"/>
            <w:sz w:val="24"/>
            <w:szCs w:val="24"/>
          </w:rPr>
          <w:delText xml:space="preserve"> (no resistor R</w:delText>
        </w:r>
        <w:r w:rsidDel="00DA743D">
          <w:rPr>
            <w:rFonts w:ascii="Times New Roman" w:eastAsia="Times New Roman" w:hAnsi="Times New Roman" w:cs="Times New Roman"/>
            <w:sz w:val="24"/>
            <w:szCs w:val="24"/>
            <w:vertAlign w:val="subscript"/>
          </w:rPr>
          <w:delText>c</w:delText>
        </w:r>
        <w:r w:rsidDel="00DA743D">
          <w:rPr>
            <w:rFonts w:ascii="Times New Roman" w:eastAsia="Times New Roman" w:hAnsi="Times New Roman" w:cs="Times New Roman"/>
            <w:sz w:val="24"/>
            <w:szCs w:val="24"/>
          </w:rPr>
          <w:delText xml:space="preserve">) e 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B </w:t>
      </w:r>
      <w:r>
        <w:rPr>
          <w:rFonts w:ascii="Times New Roman" w:eastAsia="Times New Roman" w:hAnsi="Times New Roman" w:cs="Times New Roman"/>
          <w:sz w:val="24"/>
          <w:szCs w:val="24"/>
        </w:rPr>
        <w:t>(no resistor 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ins w:id="19" w:author="Hudson Zanin" w:date="2020-10-22T05:27:00Z">
        <w:r w:rsidR="00DA743D">
          <w:rPr>
            <w:rFonts w:ascii="Times New Roman" w:eastAsia="Times New Roman" w:hAnsi="Times New Roman" w:cs="Times New Roman"/>
            <w:sz w:val="24"/>
            <w:szCs w:val="24"/>
          </w:rPr>
          <w:t>e I</w:t>
        </w:r>
        <w:r w:rsidR="00DA743D">
          <w:rPr>
            <w:rFonts w:ascii="Times New Roman" w:eastAsia="Times New Roman" w:hAnsi="Times New Roman" w:cs="Times New Roman"/>
            <w:sz w:val="24"/>
            <w:szCs w:val="24"/>
            <w:vertAlign w:val="subscript"/>
          </w:rPr>
          <w:t>C</w:t>
        </w:r>
        <w:r w:rsidR="00DA743D">
          <w:rPr>
            <w:rFonts w:ascii="Times New Roman" w:eastAsia="Times New Roman" w:hAnsi="Times New Roman" w:cs="Times New Roman"/>
            <w:sz w:val="24"/>
            <w:szCs w:val="24"/>
          </w:rPr>
          <w:t xml:space="preserve"> (no resistor </w:t>
        </w:r>
        <w:proofErr w:type="spellStart"/>
        <w:r w:rsidR="00DA743D">
          <w:rPr>
            <w:rFonts w:ascii="Times New Roman" w:eastAsia="Times New Roman" w:hAnsi="Times New Roman" w:cs="Times New Roman"/>
            <w:sz w:val="24"/>
            <w:szCs w:val="24"/>
          </w:rPr>
          <w:t>R</w:t>
        </w:r>
        <w:r w:rsidR="00DA743D">
          <w:rPr>
            <w:rFonts w:ascii="Times New Roman" w:eastAsia="Times New Roman" w:hAnsi="Times New Roman" w:cs="Times New Roman"/>
            <w:sz w:val="24"/>
            <w:szCs w:val="24"/>
            <w:vertAlign w:val="subscript"/>
          </w:rPr>
          <w:t>c</w:t>
        </w:r>
        <w:proofErr w:type="spellEnd"/>
        <w:r w:rsidR="00DA743D">
          <w:rPr>
            <w:rFonts w:ascii="Times New Roman" w:eastAsia="Times New Roman" w:hAnsi="Times New Roman" w:cs="Times New Roman"/>
            <w:sz w:val="24"/>
            <w:szCs w:val="24"/>
          </w:rPr>
          <w:t xml:space="preserve">) 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>e a tensão 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quando o TBJ está </w:t>
      </w:r>
      <w:ins w:id="20" w:author="Hudson Zanin" w:date="2020-10-22T05:35:00Z">
        <w:r w:rsidR="00DF4B4A">
          <w:rPr>
            <w:rFonts w:ascii="Times New Roman" w:eastAsia="Times New Roman" w:hAnsi="Times New Roman" w:cs="Times New Roman"/>
            <w:sz w:val="24"/>
            <w:szCs w:val="24"/>
          </w:rPr>
          <w:t xml:space="preserve">na região 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>ativ</w:t>
      </w:r>
      <w:ins w:id="21" w:author="Hudson Zanin" w:date="2020-10-22T05:35:00Z">
        <w:r w:rsidR="00DF4B4A">
          <w:rPr>
            <w:rFonts w:ascii="Times New Roman" w:eastAsia="Times New Roman" w:hAnsi="Times New Roman" w:cs="Times New Roman"/>
            <w:sz w:val="24"/>
            <w:szCs w:val="24"/>
          </w:rPr>
          <w:t>a</w:t>
        </w:r>
      </w:ins>
      <w:del w:id="22" w:author="Hudson Zanin" w:date="2020-10-22T05:35:00Z">
        <w:r w:rsidDel="00DF4B4A">
          <w:rPr>
            <w:rFonts w:ascii="Times New Roman" w:eastAsia="Times New Roman" w:hAnsi="Times New Roman" w:cs="Times New Roman"/>
            <w:sz w:val="24"/>
            <w:szCs w:val="24"/>
          </w:rPr>
          <w:delText>o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>.</w:t>
      </w:r>
      <w:ins w:id="23" w:author="Hudson Zanin" w:date="2020-10-22T05:26:00Z">
        <w:r w:rsidR="00DA743D">
          <w:rPr>
            <w:rFonts w:ascii="Times New Roman" w:eastAsia="Times New Roman" w:hAnsi="Times New Roman" w:cs="Times New Roman"/>
            <w:sz w:val="24"/>
            <w:szCs w:val="24"/>
          </w:rPr>
          <w:t xml:space="preserve"> Assinale a</w:t>
        </w:r>
      </w:ins>
      <w:ins w:id="24" w:author="Hudson Zanin" w:date="2020-10-22T05:53:00Z">
        <w:r w:rsidR="0038741F">
          <w:rPr>
            <w:rFonts w:ascii="Times New Roman" w:eastAsia="Times New Roman" w:hAnsi="Times New Roman" w:cs="Times New Roman"/>
            <w:sz w:val="24"/>
            <w:szCs w:val="24"/>
          </w:rPr>
          <w:t xml:space="preserve"> seguir a</w:t>
        </w:r>
      </w:ins>
      <w:ins w:id="25" w:author="Hudson Zanin" w:date="2020-10-22T05:26:00Z">
        <w:r w:rsidR="00DA743D">
          <w:rPr>
            <w:rFonts w:ascii="Times New Roman" w:eastAsia="Times New Roman" w:hAnsi="Times New Roman" w:cs="Times New Roman"/>
            <w:sz w:val="24"/>
            <w:szCs w:val="24"/>
          </w:rPr>
          <w:t xml:space="preserve"> alternativa que represente os valores possíveis para I</w:t>
        </w:r>
        <w:r w:rsidR="00DA743D" w:rsidRPr="00DA743D">
          <w:rPr>
            <w:rFonts w:ascii="Times New Roman" w:eastAsia="Times New Roman" w:hAnsi="Times New Roman" w:cs="Times New Roman"/>
            <w:sz w:val="24"/>
            <w:szCs w:val="24"/>
            <w:vertAlign w:val="subscript"/>
            <w:rPrChange w:id="26" w:author="Hudson Zanin" w:date="2020-10-22T05:26:00Z">
              <w:rPr>
                <w:rFonts w:ascii="Times New Roman" w:eastAsia="Times New Roman" w:hAnsi="Times New Roman" w:cs="Times New Roman"/>
                <w:sz w:val="24"/>
                <w:szCs w:val="24"/>
              </w:rPr>
            </w:rPrChange>
          </w:rPr>
          <w:t>B</w:t>
        </w:r>
      </w:ins>
      <w:ins w:id="27" w:author="Hudson Zanin" w:date="2020-10-22T05:27:00Z">
        <w:r w:rsidR="00DA743D">
          <w:rPr>
            <w:rFonts w:ascii="Times New Roman" w:eastAsia="Times New Roman" w:hAnsi="Times New Roman" w:cs="Times New Roman"/>
            <w:sz w:val="24"/>
            <w:szCs w:val="24"/>
          </w:rPr>
          <w:t>, I</w:t>
        </w:r>
        <w:r w:rsidR="00DA743D">
          <w:rPr>
            <w:rFonts w:ascii="Times New Roman" w:eastAsia="Times New Roman" w:hAnsi="Times New Roman" w:cs="Times New Roman"/>
            <w:sz w:val="24"/>
            <w:szCs w:val="24"/>
            <w:vertAlign w:val="subscript"/>
          </w:rPr>
          <w:t xml:space="preserve">C </w:t>
        </w:r>
        <w:r w:rsidR="00DA743D" w:rsidRPr="00DA743D">
          <w:rPr>
            <w:rFonts w:ascii="Times New Roman" w:eastAsia="Times New Roman" w:hAnsi="Times New Roman" w:cs="Times New Roman"/>
            <w:sz w:val="24"/>
            <w:szCs w:val="24"/>
            <w:rPrChange w:id="28" w:author="Hudson Zanin" w:date="2020-10-22T05:27:00Z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rPrChange>
          </w:rPr>
          <w:t xml:space="preserve">e </w:t>
        </w:r>
        <w:r w:rsidR="00DA743D">
          <w:rPr>
            <w:rFonts w:ascii="Times New Roman" w:eastAsia="Times New Roman" w:hAnsi="Times New Roman" w:cs="Times New Roman"/>
            <w:sz w:val="24"/>
            <w:szCs w:val="24"/>
          </w:rPr>
          <w:t>V</w:t>
        </w:r>
        <w:r w:rsidR="00DA743D">
          <w:rPr>
            <w:rFonts w:ascii="Times New Roman" w:eastAsia="Times New Roman" w:hAnsi="Times New Roman" w:cs="Times New Roman"/>
            <w:sz w:val="24"/>
            <w:szCs w:val="24"/>
            <w:vertAlign w:val="subscript"/>
          </w:rPr>
          <w:t>C.</w:t>
        </w:r>
      </w:ins>
      <w:ins w:id="29" w:author="Hudson Zanin" w:date="2020-10-22T05:46:00Z">
        <w:r w:rsidR="00A91B0E">
          <w:rPr>
            <w:rFonts w:ascii="Times New Roman" w:eastAsia="Times New Roman" w:hAnsi="Times New Roman" w:cs="Times New Roman"/>
            <w:sz w:val="24"/>
            <w:szCs w:val="24"/>
            <w:vertAlign w:val="subscript"/>
          </w:rPr>
          <w:t xml:space="preserve"> </w:t>
        </w:r>
        <w:r w:rsidR="00A91B0E">
          <w:rPr>
            <w:rFonts w:ascii="Times New Roman" w:eastAsia="Times New Roman" w:hAnsi="Times New Roman" w:cs="Times New Roman"/>
            <w:sz w:val="24"/>
            <w:szCs w:val="24"/>
          </w:rPr>
          <w:t>Dica</w:t>
        </w:r>
      </w:ins>
      <w:ins w:id="30" w:author="Hudson Zanin" w:date="2020-10-22T05:47:00Z">
        <w:r w:rsidR="00A91B0E">
          <w:rPr>
            <w:rFonts w:ascii="Times New Roman" w:eastAsia="Times New Roman" w:hAnsi="Times New Roman" w:cs="Times New Roman"/>
            <w:sz w:val="24"/>
            <w:szCs w:val="24"/>
          </w:rPr>
          <w:t>:</w:t>
        </w:r>
      </w:ins>
      <w:ins w:id="31" w:author="Hudson Zanin" w:date="2020-10-22T05:46:00Z">
        <w:r w:rsidR="00A91B0E">
          <w:rPr>
            <w:rFonts w:ascii="Times New Roman" w:eastAsia="Times New Roman" w:hAnsi="Times New Roman" w:cs="Times New Roman"/>
            <w:sz w:val="24"/>
            <w:szCs w:val="24"/>
          </w:rPr>
          <w:t xml:space="preserve"> suponha que </w:t>
        </w:r>
      </w:ins>
      <w:ins w:id="32" w:author="Hudson Zanin" w:date="2020-10-22T05:47:00Z">
        <w:r w:rsidR="00A91B0E">
          <w:rPr>
            <w:rFonts w:ascii="Times New Roman" w:eastAsia="Times New Roman" w:hAnsi="Times New Roman" w:cs="Times New Roman"/>
            <w:sz w:val="24"/>
            <w:szCs w:val="24"/>
          </w:rPr>
          <w:t>o TBJ atua na região de</w:t>
        </w:r>
      </w:ins>
      <w:ins w:id="33" w:author="Hudson Zanin" w:date="2020-10-22T05:46:00Z">
        <w:r w:rsidR="00A91B0E">
          <w:rPr>
            <w:rFonts w:ascii="Times New Roman" w:eastAsia="Times New Roman" w:hAnsi="Times New Roman" w:cs="Times New Roman"/>
            <w:sz w:val="24"/>
            <w:szCs w:val="24"/>
          </w:rPr>
          <w:t xml:space="preserve"> satura</w:t>
        </w:r>
      </w:ins>
      <w:ins w:id="34" w:author="Hudson Zanin" w:date="2020-10-22T05:47:00Z">
        <w:r w:rsidR="00A91B0E">
          <w:rPr>
            <w:rFonts w:ascii="Times New Roman" w:eastAsia="Times New Roman" w:hAnsi="Times New Roman" w:cs="Times New Roman"/>
            <w:sz w:val="24"/>
            <w:szCs w:val="24"/>
          </w:rPr>
          <w:t>ção</w:t>
        </w:r>
      </w:ins>
      <w:ins w:id="35" w:author="Hudson Zanin" w:date="2020-10-22T05:46:00Z">
        <w:r w:rsidR="00A91B0E">
          <w:rPr>
            <w:rFonts w:ascii="Times New Roman" w:eastAsia="Times New Roman" w:hAnsi="Times New Roman" w:cs="Times New Roman"/>
            <w:sz w:val="24"/>
            <w:szCs w:val="24"/>
          </w:rPr>
          <w:t xml:space="preserve"> inicialmente e</w:t>
        </w:r>
      </w:ins>
      <w:ins w:id="36" w:author="Hudson Zanin" w:date="2020-10-22T05:47:00Z">
        <w:r w:rsidR="00A91B0E">
          <w:rPr>
            <w:rFonts w:ascii="Times New Roman" w:eastAsia="Times New Roman" w:hAnsi="Times New Roman" w:cs="Times New Roman"/>
            <w:sz w:val="24"/>
            <w:szCs w:val="24"/>
          </w:rPr>
          <w:t xml:space="preserve"> que</w:t>
        </w:r>
      </w:ins>
      <w:ins w:id="37" w:author="Hudson Zanin" w:date="2020-10-22T05:46:00Z">
        <w:r w:rsidR="00A91B0E">
          <w:rPr>
            <w:rFonts w:ascii="Times New Roman" w:eastAsia="Times New Roman" w:hAnsi="Times New Roman" w:cs="Times New Roman"/>
            <w:sz w:val="24"/>
            <w:szCs w:val="24"/>
          </w:rPr>
          <w:t xml:space="preserve"> β ~20</w:t>
        </w:r>
      </w:ins>
      <w:ins w:id="38" w:author="Hudson Zanin" w:date="2020-10-22T05:47:00Z">
        <w:r w:rsidR="00A91B0E">
          <w:rPr>
            <w:rFonts w:ascii="Times New Roman" w:eastAsia="Times New Roman" w:hAnsi="Times New Roman" w:cs="Times New Roman"/>
            <w:sz w:val="24"/>
            <w:szCs w:val="24"/>
          </w:rPr>
          <w:t xml:space="preserve"> na região ativa.</w:t>
        </w:r>
      </w:ins>
    </w:p>
    <w:p w14:paraId="000000D8" w14:textId="77777777" w:rsidR="008A61B9" w:rsidRDefault="001F78B1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B7AC42D" wp14:editId="1FC4AB5F">
            <wp:extent cx="3162533" cy="1777076"/>
            <wp:effectExtent l="0" t="0" r="0" b="0"/>
            <wp:docPr id="3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2533" cy="17770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D9" w14:textId="3D58C66E" w:rsidR="008A61B9" w:rsidRDefault="001F78B1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Onde 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=9V 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=83kΩ, 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= 10kΩ 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CC = </w:t>
      </w:r>
      <w:r>
        <w:rPr>
          <w:rFonts w:ascii="Times New Roman" w:eastAsia="Times New Roman" w:hAnsi="Times New Roman" w:cs="Times New Roman"/>
          <w:sz w:val="24"/>
          <w:szCs w:val="24"/>
        </w:rPr>
        <w:t>24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V</w:t>
      </w:r>
      <w:ins w:id="39" w:author="Hudson Zanin" w:date="2020-10-22T05:29:00Z">
        <w:r w:rsidR="00DA743D">
          <w:rPr>
            <w:rFonts w:ascii="Times New Roman" w:eastAsia="Times New Roman" w:hAnsi="Times New Roman" w:cs="Times New Roman"/>
            <w:sz w:val="24"/>
            <w:szCs w:val="24"/>
          </w:rPr>
          <w:t xml:space="preserve"> .</w:t>
        </w:r>
        <w:proofErr w:type="gramEnd"/>
        <w:r w:rsidR="00DA743D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ins>
    </w:p>
    <w:p w14:paraId="000000DA" w14:textId="77777777" w:rsidR="008A61B9" w:rsidRDefault="001F78B1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(a) 1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mA ;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22mA e 24V</w:t>
      </w:r>
    </w:p>
    <w:p w14:paraId="000000DB" w14:textId="77777777" w:rsidR="008A61B9" w:rsidRDefault="001F78B1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(b)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0,1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mA ;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0,2mA e 12V</w:t>
      </w:r>
    </w:p>
    <w:p w14:paraId="000000DC" w14:textId="610466A0" w:rsidR="008A61B9" w:rsidRDefault="001F78B1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(c)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0,1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mA ;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2,</w:t>
      </w:r>
      <w:r w:rsidR="00ED32ED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38mA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e </w:t>
      </w:r>
      <w:del w:id="40" w:author="Hudson Zanin" w:date="2020-10-22T05:50:00Z">
        <w:r w:rsidR="00ED32ED" w:rsidDel="006873B4">
          <w:rPr>
            <w:rFonts w:ascii="Times New Roman" w:eastAsia="Times New Roman" w:hAnsi="Times New Roman" w:cs="Times New Roman"/>
            <w:sz w:val="24"/>
            <w:szCs w:val="24"/>
            <w:highlight w:val="yellow"/>
          </w:rPr>
          <w:delText>0,</w:delText>
        </w:r>
        <w:r w:rsidDel="006873B4">
          <w:rPr>
            <w:rFonts w:ascii="Times New Roman" w:eastAsia="Times New Roman" w:hAnsi="Times New Roman" w:cs="Times New Roman"/>
            <w:sz w:val="24"/>
            <w:szCs w:val="24"/>
            <w:highlight w:val="yellow"/>
          </w:rPr>
          <w:delText>2</w:delText>
        </w:r>
      </w:del>
      <w:ins w:id="41" w:author="Hudson Zanin" w:date="2020-10-22T05:50:00Z">
        <w:r w:rsidR="006873B4">
          <w:rPr>
            <w:rFonts w:ascii="Times New Roman" w:eastAsia="Times New Roman" w:hAnsi="Times New Roman" w:cs="Times New Roman"/>
            <w:sz w:val="24"/>
            <w:szCs w:val="24"/>
            <w:highlight w:val="yellow"/>
          </w:rPr>
          <w:t>4</w:t>
        </w:r>
      </w:ins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V</w:t>
      </w:r>
    </w:p>
    <w:p w14:paraId="000000DD" w14:textId="0BA88B25" w:rsidR="008A61B9" w:rsidRDefault="001F78B1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(d)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mA ;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  <w:ins w:id="42" w:author="Hudson Zanin" w:date="2020-10-22T05:52:00Z">
        <w:r w:rsidR="0038741F">
          <w:rPr>
            <w:rFonts w:ascii="Times New Roman" w:eastAsia="Times New Roman" w:hAnsi="Times New Roman" w:cs="Times New Roman"/>
            <w:sz w:val="24"/>
            <w:szCs w:val="24"/>
          </w:rPr>
          <w:t>,38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>mA e 20V</w:t>
      </w:r>
    </w:p>
    <w:p w14:paraId="000000DE" w14:textId="5BEED332" w:rsidR="008A61B9" w:rsidRDefault="001F78B1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(e)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ins w:id="43" w:author="Hudson Zanin" w:date="2020-10-22T05:52:00Z">
        <w:r w:rsidR="0038741F">
          <w:rPr>
            <w:rFonts w:ascii="Times New Roman" w:eastAsia="Times New Roman" w:hAnsi="Times New Roman" w:cs="Times New Roman"/>
            <w:sz w:val="24"/>
            <w:szCs w:val="24"/>
          </w:rPr>
          <w:t>0,</w:t>
        </w:r>
      </w:ins>
      <w:r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mA ;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2mA e 4V</w:t>
      </w:r>
    </w:p>
    <w:p w14:paraId="000000DF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E0" w14:textId="77777777" w:rsidR="008A61B9" w:rsidRDefault="008A61B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E1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jc w:val="both"/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RESOLUÇÃO</w:t>
      </w:r>
    </w:p>
    <w:p w14:paraId="000000E2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jc w:val="both"/>
        <w:rPr>
          <w:rFonts w:ascii="Times New Roman" w:eastAsia="Times New Roman" w:hAnsi="Times New Roman" w:cs="Times New Roman"/>
          <w:color w:val="00B0F0"/>
          <w:sz w:val="24"/>
          <w:szCs w:val="24"/>
        </w:rPr>
      </w:pPr>
      <w:r>
        <w:rPr>
          <w:rFonts w:ascii="Times New Roman" w:eastAsia="Times New Roman" w:hAnsi="Times New Roman" w:cs="Times New Roman"/>
          <w:color w:val="00B0F0"/>
          <w:sz w:val="24"/>
          <w:szCs w:val="24"/>
        </w:rPr>
        <w:t xml:space="preserve">A resposta a ser assinalada é </w:t>
      </w:r>
    </w:p>
    <w:p w14:paraId="000000E3" w14:textId="00E1E9B0" w:rsidR="008A61B9" w:rsidRDefault="001F78B1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(c)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0,1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mA ;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2,</w:t>
      </w:r>
      <w:r w:rsidR="00ED32ED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38mA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e </w:t>
      </w:r>
      <w:ins w:id="44" w:author="Hudson Zanin" w:date="2020-10-22T05:52:00Z">
        <w:r w:rsidR="006873B4">
          <w:rPr>
            <w:rFonts w:ascii="Times New Roman" w:eastAsia="Times New Roman" w:hAnsi="Times New Roman" w:cs="Times New Roman"/>
            <w:sz w:val="24"/>
            <w:szCs w:val="24"/>
            <w:highlight w:val="yellow"/>
          </w:rPr>
          <w:t>4</w:t>
        </w:r>
      </w:ins>
      <w:del w:id="45" w:author="Hudson Zanin" w:date="2020-10-22T05:52:00Z">
        <w:r w:rsidR="00ED32ED" w:rsidDel="006873B4">
          <w:rPr>
            <w:rFonts w:ascii="Times New Roman" w:eastAsia="Times New Roman" w:hAnsi="Times New Roman" w:cs="Times New Roman"/>
            <w:sz w:val="24"/>
            <w:szCs w:val="24"/>
            <w:highlight w:val="yellow"/>
          </w:rPr>
          <w:delText>0,</w:delText>
        </w:r>
        <w:r w:rsidDel="006873B4">
          <w:rPr>
            <w:rFonts w:ascii="Times New Roman" w:eastAsia="Times New Roman" w:hAnsi="Times New Roman" w:cs="Times New Roman"/>
            <w:sz w:val="24"/>
            <w:szCs w:val="24"/>
            <w:highlight w:val="yellow"/>
          </w:rPr>
          <w:delText>2</w:delText>
        </w:r>
      </w:del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V</w:t>
      </w:r>
    </w:p>
    <w:p w14:paraId="000000E4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rPr>
          <w:rFonts w:ascii="Times New Roman" w:eastAsia="Times New Roman" w:hAnsi="Times New Roman" w:cs="Times New Roman"/>
          <w:color w:val="00B0F0"/>
          <w:sz w:val="24"/>
          <w:szCs w:val="24"/>
        </w:rPr>
      </w:pPr>
      <w:r>
        <w:rPr>
          <w:rFonts w:ascii="Times New Roman" w:eastAsia="Times New Roman" w:hAnsi="Times New Roman" w:cs="Times New Roman"/>
          <w:color w:val="00B0F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Justificativa</w:t>
      </w:r>
    </w:p>
    <w:p w14:paraId="5B9082D9" w14:textId="75A5F436" w:rsidR="0038741F" w:rsidRDefault="0038741F">
      <w:pPr>
        <w:spacing w:line="480" w:lineRule="auto"/>
        <w:rPr>
          <w:ins w:id="46" w:author="Hudson Zanin" w:date="2020-10-22T05:54:00Z"/>
          <w:rFonts w:ascii="Times New Roman" w:eastAsia="Times New Roman" w:hAnsi="Times New Roman" w:cs="Times New Roman"/>
          <w:b/>
          <w:sz w:val="24"/>
          <w:szCs w:val="24"/>
        </w:rPr>
      </w:pPr>
      <w:ins w:id="47" w:author="Hudson Zanin" w:date="2020-10-22T05:54:00Z">
        <w:r>
          <w:rPr>
            <w:rFonts w:ascii="Times New Roman" w:eastAsia="Times New Roman" w:hAnsi="Times New Roman" w:cs="Times New Roman"/>
            <w:b/>
            <w:sz w:val="24"/>
            <w:szCs w:val="24"/>
          </w:rPr>
          <w:t>Supondo inicialmente saturação.</w:t>
        </w:r>
      </w:ins>
    </w:p>
    <w:p w14:paraId="000000E5" w14:textId="77777777" w:rsidR="008A61B9" w:rsidRDefault="001F78B1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6EF17C1" wp14:editId="2D6F2274">
            <wp:extent cx="3111556" cy="1799018"/>
            <wp:effectExtent l="0" t="0" r="0" b="0"/>
            <wp:docPr id="4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1556" cy="17990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E6" w14:textId="77777777" w:rsidR="008A61B9" w:rsidRDefault="001F78B1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B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= (9V – 0,7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V)/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83kΩ =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0,1mA</w:t>
      </w:r>
    </w:p>
    <w:p w14:paraId="000000E7" w14:textId="156FB470" w:rsidR="008A61B9" w:rsidRDefault="001F78B1">
      <w:pPr>
        <w:spacing w:line="480" w:lineRule="auto"/>
        <w:rPr>
          <w:ins w:id="48" w:author="Hudson Zanin" w:date="2020-10-22T05:48:00Z"/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C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= (24 V – 0,2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V)/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10kΩ =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2,</w:t>
      </w:r>
      <w:r w:rsidR="00ED32ED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38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mA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</w:p>
    <w:p w14:paraId="68E9FA51" w14:textId="30E27525" w:rsidR="00A91B0E" w:rsidDel="00A91B0E" w:rsidRDefault="00A91B0E">
      <w:pPr>
        <w:spacing w:line="480" w:lineRule="auto"/>
        <w:rPr>
          <w:del w:id="49" w:author="Hudson Zanin" w:date="2020-10-22T05:48:00Z"/>
          <w:rFonts w:ascii="Times New Roman" w:eastAsia="Times New Roman" w:hAnsi="Times New Roman" w:cs="Times New Roman"/>
          <w:b/>
          <w:sz w:val="24"/>
          <w:szCs w:val="24"/>
        </w:rPr>
      </w:pPr>
      <w:ins w:id="50" w:author="Hudson Zanin" w:date="2020-10-22T05:48:00Z">
        <w:r>
          <w:rPr>
            <w:rFonts w:ascii="Times New Roman" w:eastAsia="Times New Roman" w:hAnsi="Times New Roman" w:cs="Times New Roman"/>
            <w:b/>
            <w:sz w:val="24"/>
            <w:szCs w:val="24"/>
          </w:rPr>
          <w:t xml:space="preserve">Como </w:t>
        </w:r>
      </w:ins>
    </w:p>
    <w:p w14:paraId="000000E8" w14:textId="7AB4E0F5" w:rsidR="008A61B9" w:rsidRDefault="001F78B1">
      <w:pPr>
        <w:spacing w:line="480" w:lineRule="auto"/>
        <w:rPr>
          <w:ins w:id="51" w:author="Hudson Zanin" w:date="2020-10-22T05:42:00Z"/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C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&gt;β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 xml:space="preserve">B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logo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TBJ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não está saturado</w:t>
      </w:r>
      <w:ins w:id="52" w:author="Hudson Zanin" w:date="2020-10-22T05:42:00Z">
        <w:r w:rsidR="00DF4B4A">
          <w:rPr>
            <w:rFonts w:ascii="Times New Roman" w:eastAsia="Times New Roman" w:hAnsi="Times New Roman" w:cs="Times New Roman"/>
            <w:b/>
            <w:sz w:val="24"/>
            <w:szCs w:val="24"/>
          </w:rPr>
          <w:t xml:space="preserve"> e sim na região ativa</w:t>
        </w:r>
      </w:ins>
    </w:p>
    <w:p w14:paraId="429FE92D" w14:textId="10691A4B" w:rsidR="00DF4B4A" w:rsidRDefault="00DF4B4A">
      <w:pPr>
        <w:spacing w:line="480" w:lineRule="auto"/>
        <w:rPr>
          <w:ins w:id="53" w:author="Hudson Zanin" w:date="2020-10-22T05:43:00Z"/>
          <w:rFonts w:ascii="Times New Roman" w:eastAsia="Times New Roman" w:hAnsi="Times New Roman" w:cs="Times New Roman"/>
          <w:b/>
          <w:sz w:val="24"/>
          <w:szCs w:val="24"/>
        </w:rPr>
      </w:pPr>
      <w:ins w:id="54" w:author="Hudson Zanin" w:date="2020-10-22T05:42:00Z">
        <w:r>
          <w:rPr>
            <w:rFonts w:ascii="Times New Roman" w:eastAsia="Times New Roman" w:hAnsi="Times New Roman" w:cs="Times New Roman"/>
            <w:b/>
            <w:sz w:val="24"/>
            <w:szCs w:val="24"/>
          </w:rPr>
          <w:lastRenderedPageBreak/>
          <w:t xml:space="preserve">2,38 </w:t>
        </w:r>
        <w:proofErr w:type="spellStart"/>
        <w:r>
          <w:rPr>
            <w:rFonts w:ascii="Times New Roman" w:eastAsia="Times New Roman" w:hAnsi="Times New Roman" w:cs="Times New Roman"/>
            <w:b/>
            <w:sz w:val="24"/>
            <w:szCs w:val="24"/>
          </w:rPr>
          <w:t>mA</w:t>
        </w:r>
        <w:proofErr w:type="spellEnd"/>
        <w:r>
          <w:rPr>
            <w:rFonts w:ascii="Times New Roman" w:eastAsia="Times New Roman" w:hAnsi="Times New Roman" w:cs="Times New Roman"/>
            <w:b/>
            <w:sz w:val="24"/>
            <w:szCs w:val="24"/>
          </w:rPr>
          <w:t xml:space="preserve"> </w:t>
        </w:r>
        <w:r w:rsidR="00A91B0E">
          <w:rPr>
            <w:rFonts w:ascii="Times New Roman" w:eastAsia="Times New Roman" w:hAnsi="Times New Roman" w:cs="Times New Roman"/>
            <w:b/>
            <w:sz w:val="24"/>
            <w:szCs w:val="24"/>
          </w:rPr>
          <w:t xml:space="preserve">&gt; 20 x 0,1     </w:t>
        </w:r>
      </w:ins>
    </w:p>
    <w:p w14:paraId="28515B90" w14:textId="01BB9724" w:rsidR="00A91B0E" w:rsidRDefault="00A91B0E">
      <w:pPr>
        <w:spacing w:line="480" w:lineRule="auto"/>
        <w:rPr>
          <w:ins w:id="55" w:author="Hudson Zanin" w:date="2020-10-22T05:50:00Z"/>
          <w:rFonts w:ascii="Times New Roman" w:eastAsia="Times New Roman" w:hAnsi="Times New Roman" w:cs="Times New Roman"/>
          <w:b/>
          <w:sz w:val="24"/>
          <w:szCs w:val="24"/>
          <w:vertAlign w:val="subscript"/>
        </w:rPr>
      </w:pPr>
      <w:ins w:id="56" w:author="Hudson Zanin" w:date="2020-10-22T05:43:00Z">
        <w:r>
          <w:rPr>
            <w:rFonts w:ascii="Times New Roman" w:eastAsia="Times New Roman" w:hAnsi="Times New Roman" w:cs="Times New Roman"/>
            <w:b/>
            <w:sz w:val="24"/>
            <w:szCs w:val="24"/>
          </w:rPr>
          <w:t>Como ele está na região ativa</w:t>
        </w:r>
      </w:ins>
      <w:ins w:id="57" w:author="Hudson Zanin" w:date="2020-10-22T05:49:00Z">
        <w:r>
          <w:rPr>
            <w:rFonts w:ascii="Times New Roman" w:eastAsia="Times New Roman" w:hAnsi="Times New Roman" w:cs="Times New Roman"/>
            <w:b/>
            <w:sz w:val="24"/>
            <w:szCs w:val="24"/>
          </w:rPr>
          <w:t xml:space="preserve"> temos que considerar a lei do transistor I</w:t>
        </w:r>
        <w:r>
          <w:rPr>
            <w:rFonts w:ascii="Times New Roman" w:eastAsia="Times New Roman" w:hAnsi="Times New Roman" w:cs="Times New Roman"/>
            <w:b/>
            <w:sz w:val="24"/>
            <w:szCs w:val="24"/>
            <w:vertAlign w:val="subscript"/>
          </w:rPr>
          <w:t>C</w:t>
        </w:r>
        <w:r>
          <w:rPr>
            <w:rFonts w:ascii="Times New Roman" w:eastAsia="Times New Roman" w:hAnsi="Times New Roman" w:cs="Times New Roman"/>
            <w:b/>
            <w:sz w:val="24"/>
            <w:szCs w:val="24"/>
          </w:rPr>
          <w:t>=βI</w:t>
        </w:r>
        <w:r w:rsidR="006873B4">
          <w:rPr>
            <w:rFonts w:ascii="Times New Roman" w:eastAsia="Times New Roman" w:hAnsi="Times New Roman" w:cs="Times New Roman"/>
            <w:b/>
            <w:sz w:val="24"/>
            <w:szCs w:val="24"/>
            <w:vertAlign w:val="subscript"/>
          </w:rPr>
          <w:t>B</w:t>
        </w:r>
      </w:ins>
    </w:p>
    <w:p w14:paraId="14A20371" w14:textId="77777777" w:rsidR="006873B4" w:rsidRPr="006873B4" w:rsidRDefault="006873B4">
      <w:pPr>
        <w:spacing w:line="480" w:lineRule="auto"/>
        <w:rPr>
          <w:ins w:id="58" w:author="Hudson Zanin" w:date="2020-10-22T05:48:00Z"/>
          <w:rFonts w:ascii="Times New Roman" w:eastAsia="Times New Roman" w:hAnsi="Times New Roman" w:cs="Times New Roman"/>
          <w:b/>
          <w:sz w:val="24"/>
          <w:szCs w:val="24"/>
          <w:vertAlign w:val="subscript"/>
          <w:rPrChange w:id="59" w:author="Hudson Zanin" w:date="2020-10-22T05:49:00Z">
            <w:rPr>
              <w:ins w:id="60" w:author="Hudson Zanin" w:date="2020-10-22T05:48:00Z"/>
              <w:rFonts w:ascii="Times New Roman" w:eastAsia="Times New Roman" w:hAnsi="Times New Roman" w:cs="Times New Roman"/>
              <w:b/>
              <w:sz w:val="24"/>
              <w:szCs w:val="24"/>
            </w:rPr>
          </w:rPrChange>
        </w:rPr>
      </w:pPr>
    </w:p>
    <w:p w14:paraId="09DF91AF" w14:textId="692919C9" w:rsidR="00A91B0E" w:rsidRDefault="00A91B0E">
      <w:pPr>
        <w:spacing w:line="480" w:lineRule="auto"/>
        <w:rPr>
          <w:ins w:id="61" w:author="Hudson Zanin" w:date="2020-10-22T05:43:00Z"/>
          <w:rFonts w:ascii="Times New Roman" w:eastAsia="Times New Roman" w:hAnsi="Times New Roman" w:cs="Times New Roman"/>
          <w:b/>
          <w:sz w:val="24"/>
          <w:szCs w:val="24"/>
        </w:rPr>
      </w:pPr>
      <w:ins w:id="62" w:author="Hudson Zanin" w:date="2020-10-22T05:49:00Z">
        <w:r>
          <w:rPr>
            <w:rFonts w:ascii="Times New Roman" w:eastAsia="Times New Roman" w:hAnsi="Times New Roman" w:cs="Times New Roman"/>
            <w:b/>
            <w:noProof/>
            <w:sz w:val="24"/>
            <w:szCs w:val="24"/>
            <w:rPrChange w:id="63">
              <w:rPr>
                <w:noProof/>
              </w:rPr>
            </w:rPrChange>
          </w:rPr>
          <w:drawing>
            <wp:inline distT="0" distB="0" distL="0" distR="0" wp14:anchorId="31F17B62" wp14:editId="6ABF4C88">
              <wp:extent cx="2316501" cy="1335157"/>
              <wp:effectExtent l="0" t="0" r="7620" b="0"/>
              <wp:docPr id="1" name="Imagem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16428" cy="1335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12CC207" w14:textId="2E5370FE" w:rsidR="00A91B0E" w:rsidDel="006873B4" w:rsidRDefault="00A91B0E">
      <w:pPr>
        <w:spacing w:line="480" w:lineRule="auto"/>
        <w:rPr>
          <w:del w:id="64" w:author="Hudson Zanin" w:date="2020-10-22T05:50:00Z"/>
          <w:rFonts w:ascii="Times New Roman" w:eastAsia="Times New Roman" w:hAnsi="Times New Roman" w:cs="Times New Roman"/>
          <w:b/>
          <w:sz w:val="24"/>
          <w:szCs w:val="24"/>
        </w:rPr>
      </w:pPr>
    </w:p>
    <w:p w14:paraId="000000E9" w14:textId="5E9F6F08" w:rsidR="008A61B9" w:rsidRDefault="001F78B1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Vc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= 24V – R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C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C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= 24 – 10kΩ2</w:t>
      </w:r>
      <w:del w:id="65" w:author="Hudson Zanin" w:date="2020-10-22T05:50:00Z">
        <w:r w:rsidDel="006873B4">
          <w:rPr>
            <w:rFonts w:ascii="Times New Roman" w:eastAsia="Times New Roman" w:hAnsi="Times New Roman" w:cs="Times New Roman"/>
            <w:b/>
            <w:sz w:val="24"/>
            <w:szCs w:val="24"/>
          </w:rPr>
          <w:delText>,</w:delText>
        </w:r>
        <w:r w:rsidR="00ED32ED" w:rsidDel="006873B4">
          <w:rPr>
            <w:rFonts w:ascii="Times New Roman" w:eastAsia="Times New Roman" w:hAnsi="Times New Roman" w:cs="Times New Roman"/>
            <w:b/>
            <w:sz w:val="24"/>
            <w:szCs w:val="24"/>
          </w:rPr>
          <w:delText>38</w:delText>
        </w:r>
      </w:del>
      <w:r w:rsidR="00ED32ED">
        <w:rPr>
          <w:rFonts w:ascii="Times New Roman" w:eastAsia="Times New Roman" w:hAnsi="Times New Roman" w:cs="Times New Roman"/>
          <w:b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= </w:t>
      </w:r>
      <w:ins w:id="66" w:author="Hudson Zanin" w:date="2020-10-22T05:50:00Z">
        <w:r w:rsidR="006873B4">
          <w:rPr>
            <w:rFonts w:ascii="Times New Roman" w:eastAsia="Times New Roman" w:hAnsi="Times New Roman" w:cs="Times New Roman"/>
            <w:b/>
            <w:sz w:val="24"/>
            <w:szCs w:val="24"/>
            <w:highlight w:val="yellow"/>
          </w:rPr>
          <w:t>4</w:t>
        </w:r>
      </w:ins>
      <w:del w:id="67" w:author="Hudson Zanin" w:date="2020-10-22T05:50:00Z">
        <w:r w:rsidR="00ED32ED" w:rsidRPr="00163780" w:rsidDel="006873B4">
          <w:rPr>
            <w:rFonts w:ascii="Times New Roman" w:eastAsia="Times New Roman" w:hAnsi="Times New Roman" w:cs="Times New Roman"/>
            <w:b/>
            <w:sz w:val="24"/>
            <w:szCs w:val="24"/>
            <w:highlight w:val="yellow"/>
          </w:rPr>
          <w:delText>0,</w:delText>
        </w:r>
        <w:r w:rsidDel="006873B4">
          <w:rPr>
            <w:rFonts w:ascii="Times New Roman" w:eastAsia="Times New Roman" w:hAnsi="Times New Roman" w:cs="Times New Roman"/>
            <w:b/>
            <w:sz w:val="24"/>
            <w:szCs w:val="24"/>
            <w:highlight w:val="yellow"/>
          </w:rPr>
          <w:delText>2</w:delText>
        </w:r>
      </w:del>
      <w:r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V</w:t>
      </w:r>
    </w:p>
    <w:p w14:paraId="4194271C" w14:textId="77777777" w:rsidR="0038741F" w:rsidRDefault="0038741F" w:rsidP="0038741F">
      <w:pPr>
        <w:spacing w:line="480" w:lineRule="auto"/>
        <w:rPr>
          <w:ins w:id="68" w:author="Hudson Zanin" w:date="2020-10-22T05:55:00Z"/>
          <w:rFonts w:ascii="Times New Roman" w:eastAsia="Times New Roman" w:hAnsi="Times New Roman" w:cs="Times New Roman"/>
          <w:b/>
          <w:sz w:val="24"/>
          <w:szCs w:val="24"/>
        </w:rPr>
      </w:pPr>
      <w:ins w:id="69" w:author="Hudson Zanin" w:date="2020-10-22T05:55:00Z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Logo </w:t>
        </w:r>
        <w:r>
          <w:rPr>
            <w:rFonts w:ascii="Times New Roman" w:eastAsia="Times New Roman" w:hAnsi="Times New Roman" w:cs="Times New Roman"/>
            <w:b/>
            <w:sz w:val="24"/>
            <w:szCs w:val="24"/>
            <w:highlight w:val="yellow"/>
          </w:rPr>
          <w:t>(c)</w:t>
        </w:r>
        <w:r>
          <w:rPr>
            <w:rFonts w:ascii="Times New Roman" w:eastAsia="Times New Roman" w:hAnsi="Times New Roman" w:cs="Times New Roman"/>
            <w:sz w:val="24"/>
            <w:szCs w:val="24"/>
            <w:highlight w:val="yellow"/>
          </w:rPr>
          <w:t xml:space="preserve"> 0,1</w:t>
        </w:r>
        <w:proofErr w:type="gramStart"/>
        <w:r>
          <w:rPr>
            <w:rFonts w:ascii="Times New Roman" w:eastAsia="Times New Roman" w:hAnsi="Times New Roman" w:cs="Times New Roman"/>
            <w:sz w:val="24"/>
            <w:szCs w:val="24"/>
            <w:highlight w:val="yellow"/>
          </w:rPr>
          <w:t>mA ;</w:t>
        </w:r>
        <w:proofErr w:type="gramEnd"/>
        <w:r>
          <w:rPr>
            <w:rFonts w:ascii="Times New Roman" w:eastAsia="Times New Roman" w:hAnsi="Times New Roman" w:cs="Times New Roman"/>
            <w:sz w:val="24"/>
            <w:szCs w:val="24"/>
            <w:highlight w:val="yellow"/>
          </w:rPr>
          <w:t xml:space="preserve"> 2,38mA e 4V</w:t>
        </w:r>
      </w:ins>
    </w:p>
    <w:p w14:paraId="000000EA" w14:textId="5533DC38" w:rsidR="008A61B9" w:rsidRDefault="008A61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EB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B0F0"/>
          <w:sz w:val="24"/>
          <w:szCs w:val="24"/>
        </w:rPr>
        <w:t xml:space="preserve"> </w:t>
      </w:r>
    </w:p>
    <w:p w14:paraId="000000EC" w14:textId="77777777" w:rsidR="008A61B9" w:rsidRDefault="001F78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E7E6E6"/>
        <w:tabs>
          <w:tab w:val="left" w:pos="4820"/>
          <w:tab w:val="right" w:pos="9639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Questão: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10</w:t>
      </w:r>
    </w:p>
    <w:p w14:paraId="000000ED" w14:textId="77777777" w:rsidR="008A61B9" w:rsidRDefault="001F78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7E6E6"/>
        <w:tabs>
          <w:tab w:val="left" w:pos="4820"/>
          <w:tab w:val="right" w:pos="9639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Referente ao conteúdo da semana: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03</w:t>
      </w:r>
    </w:p>
    <w:p w14:paraId="000000EE" w14:textId="77777777" w:rsidR="008A61B9" w:rsidRDefault="001F78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7E6E6"/>
        <w:tabs>
          <w:tab w:val="left" w:pos="4820"/>
          <w:tab w:val="right" w:pos="9639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Fundamentado no material-base: Cap 15 Malvino     páginas:_626-656</w:t>
      </w:r>
    </w:p>
    <w:p w14:paraId="000000EF" w14:textId="7BAF458E" w:rsidR="008A61B9" w:rsidRDefault="001F78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7E6E6"/>
        <w:tabs>
          <w:tab w:val="left" w:pos="4820"/>
          <w:tab w:val="right" w:pos="9639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</w:t>
      </w:r>
      <w:r w:rsidR="004F6A3F"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deoaula 10</w:t>
      </w:r>
      <w:r w:rsidR="004F6A3F">
        <w:rPr>
          <w:rFonts w:ascii="Times New Roman" w:eastAsia="Times New Roman" w:hAnsi="Times New Roman" w:cs="Times New Roman"/>
          <w:sz w:val="24"/>
          <w:szCs w:val="24"/>
        </w:rPr>
        <w:t xml:space="preserve"> – O Amplificador Operacional (AO)</w:t>
      </w:r>
    </w:p>
    <w:p w14:paraId="000000F0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F1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ENUNCIADO</w:t>
      </w:r>
    </w:p>
    <w:p w14:paraId="000000F2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F3" w14:textId="77777777" w:rsidR="008A61B9" w:rsidRDefault="001F78B1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Para remover ruídos da alimentação no circuito linear a seguir, assinale a alternativa que apresentar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  <w:vertAlign w:val="subscript"/>
        </w:rPr>
        <w:t>o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para o amplificador das diferenças.</w:t>
      </w:r>
    </w:p>
    <w:p w14:paraId="000000F4" w14:textId="77777777" w:rsidR="008A61B9" w:rsidRDefault="001F78B1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B897FBA" wp14:editId="04F5D645">
            <wp:extent cx="3821450" cy="2668344"/>
            <wp:effectExtent l="0" t="0" r="0" b="0"/>
            <wp:docPr id="3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1450" cy="26683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F5" w14:textId="77777777" w:rsidR="008A61B9" w:rsidRDefault="001F78B1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Considere 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/R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4 </w:t>
      </w:r>
      <w:r>
        <w:rPr>
          <w:rFonts w:ascii="Times New Roman" w:eastAsia="Times New Roman" w:hAnsi="Times New Roman" w:cs="Times New Roman"/>
          <w:sz w:val="24"/>
          <w:szCs w:val="24"/>
        </w:rPr>
        <w:t>= 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/R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</w:p>
    <w:p w14:paraId="000000F6" w14:textId="77777777" w:rsidR="008A61B9" w:rsidRDefault="001F78B1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(a)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i2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i1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00000F7" w14:textId="77777777" w:rsidR="008A61B9" w:rsidRDefault="001F78B1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(b) (R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/R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)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i2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00000F8" w14:textId="77777777" w:rsidR="008A61B9" w:rsidRDefault="001F78B1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(c) (R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/R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)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i1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00000F9" w14:textId="77777777" w:rsidR="008A61B9" w:rsidRDefault="001F78B1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(d) (R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/R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)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i1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00000FA" w14:textId="77777777" w:rsidR="008A61B9" w:rsidRDefault="001F78B1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(e) (R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/R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) (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  <w:vertAlign w:val="subscript"/>
        </w:rPr>
        <w:t xml:space="preserve">i2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  <w:vertAlign w:val="subscript"/>
        </w:rPr>
        <w:t>i1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)</w:t>
      </w:r>
    </w:p>
    <w:p w14:paraId="000000FB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FC" w14:textId="77777777" w:rsidR="008A61B9" w:rsidRDefault="008A61B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FD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jc w:val="both"/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RESOLUÇÃO</w:t>
      </w:r>
    </w:p>
    <w:p w14:paraId="000000FE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jc w:val="both"/>
        <w:rPr>
          <w:rFonts w:ascii="Times New Roman" w:eastAsia="Times New Roman" w:hAnsi="Times New Roman" w:cs="Times New Roman"/>
          <w:color w:val="00B0F0"/>
          <w:sz w:val="24"/>
          <w:szCs w:val="24"/>
        </w:rPr>
      </w:pPr>
      <w:r>
        <w:rPr>
          <w:rFonts w:ascii="Times New Roman" w:eastAsia="Times New Roman" w:hAnsi="Times New Roman" w:cs="Times New Roman"/>
          <w:color w:val="00B0F0"/>
          <w:sz w:val="24"/>
          <w:szCs w:val="24"/>
        </w:rPr>
        <w:t xml:space="preserve">A resposta a ser assinalada é </w:t>
      </w:r>
    </w:p>
    <w:p w14:paraId="000000FF" w14:textId="03AA78A2" w:rsidR="008A61B9" w:rsidRDefault="001F78B1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jc w:val="both"/>
        <w:rPr>
          <w:rFonts w:ascii="Times New Roman" w:eastAsia="Times New Roman" w:hAnsi="Times New Roman" w:cs="Times New Roman"/>
          <w:color w:val="00B0F0"/>
          <w:sz w:val="24"/>
          <w:szCs w:val="24"/>
        </w:rPr>
      </w:pPr>
      <w:r>
        <w:rPr>
          <w:rFonts w:ascii="Times New Roman" w:eastAsia="Times New Roman" w:hAnsi="Times New Roman" w:cs="Times New Roman"/>
          <w:color w:val="00B0F0"/>
          <w:sz w:val="24"/>
          <w:szCs w:val="24"/>
        </w:rPr>
        <w:t>[</w:t>
      </w:r>
      <w:sdt>
        <w:sdtPr>
          <w:tag w:val="goog_rdk_10"/>
          <w:id w:val="-381785621"/>
        </w:sdtPr>
        <w:sdtEndPr/>
        <w:sdtContent>
          <w:r>
            <w:rPr>
              <w:rFonts w:ascii="Times New Roman" w:eastAsia="Times New Roman" w:hAnsi="Times New Roman" w:cs="Times New Roman"/>
              <w:color w:val="00B0F0"/>
              <w:sz w:val="24"/>
              <w:szCs w:val="24"/>
            </w:rPr>
            <w:t>(e) (R2/R1) (vi2 - vi1)</w:t>
          </w:r>
        </w:sdtContent>
      </w:sdt>
      <w:sdt>
        <w:sdtPr>
          <w:tag w:val="goog_rdk_11"/>
          <w:id w:val="-1308322408"/>
          <w:showingPlcHdr/>
        </w:sdtPr>
        <w:sdtEndPr/>
        <w:sdtContent>
          <w:r w:rsidR="00163780">
            <w:t xml:space="preserve">     </w:t>
          </w:r>
        </w:sdtContent>
      </w:sdt>
      <w:r>
        <w:rPr>
          <w:rFonts w:ascii="Times New Roman" w:eastAsia="Times New Roman" w:hAnsi="Times New Roman" w:cs="Times New Roman"/>
          <w:color w:val="00B0F0"/>
          <w:sz w:val="24"/>
          <w:szCs w:val="24"/>
        </w:rPr>
        <w:t>]</w:t>
      </w:r>
    </w:p>
    <w:p w14:paraId="00000100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jc w:val="both"/>
        <w:rPr>
          <w:rFonts w:ascii="Times New Roman" w:eastAsia="Times New Roman" w:hAnsi="Times New Roman" w:cs="Times New Roman"/>
          <w:color w:val="00B0F0"/>
          <w:sz w:val="24"/>
          <w:szCs w:val="24"/>
        </w:rPr>
      </w:pPr>
    </w:p>
    <w:p w14:paraId="00000101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rPr>
          <w:rFonts w:ascii="Times New Roman" w:eastAsia="Times New Roman" w:hAnsi="Times New Roman" w:cs="Times New Roman"/>
          <w:color w:val="00B0F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Justificativa</w:t>
      </w:r>
    </w:p>
    <w:p w14:paraId="00000102" w14:textId="77777777" w:rsidR="008A61B9" w:rsidRDefault="001F78B1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B0F0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Pelo teorema da superposição, podemos concluir que a tensão de saída é a soma das contribuições isoladas das entradas.</w:t>
      </w:r>
    </w:p>
    <w:p w14:paraId="00000103" w14:textId="77777777" w:rsidR="008A61B9" w:rsidRDefault="001F78B1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i2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0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temos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inversor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o1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= -</w:t>
      </w:r>
      <w:r>
        <w:rPr>
          <w:rFonts w:ascii="Times New Roman" w:eastAsia="Times New Roman" w:hAnsi="Times New Roman" w:cs="Times New Roman"/>
          <w:sz w:val="24"/>
          <w:szCs w:val="24"/>
        </w:rPr>
        <w:t>(R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/R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i1</w:t>
      </w:r>
    </w:p>
    <w:p w14:paraId="00000104" w14:textId="77777777" w:rsidR="008A61B9" w:rsidRDefault="001F78B1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i1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0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temos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não inversor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+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4"/>
        </w:rPr>
        <w:t>(R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/(R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+R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i2</w:t>
      </w:r>
    </w:p>
    <w:p w14:paraId="00000105" w14:textId="77777777" w:rsidR="008A61B9" w:rsidRDefault="001F78B1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Como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o2</w:t>
      </w:r>
      <w:r>
        <w:rPr>
          <w:rFonts w:ascii="Times New Roman" w:eastAsia="Times New Roman" w:hAnsi="Times New Roman" w:cs="Times New Roman"/>
          <w:sz w:val="24"/>
          <w:szCs w:val="24"/>
        </w:rPr>
        <w:t>=(1+R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/R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v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+</w:t>
      </w:r>
      <w:r>
        <w:rPr>
          <w:rFonts w:ascii="Times New Roman" w:eastAsia="Times New Roman" w:hAnsi="Times New Roman" w:cs="Times New Roman"/>
          <w:sz w:val="24"/>
          <w:szCs w:val="24"/>
        </w:rPr>
        <w:t>= (1+R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/R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) (R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/(R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+R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i2</w:t>
      </w:r>
    </w:p>
    <w:p w14:paraId="00000106" w14:textId="77777777" w:rsidR="008A61B9" w:rsidRDefault="001F78B1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  <w:vertAlign w:val="subscript"/>
        </w:rPr>
        <w:t>o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  <w:vertAlign w:val="subscript"/>
        </w:rPr>
        <w:t xml:space="preserve">o1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+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  <w:vertAlign w:val="subscript"/>
        </w:rPr>
        <w:t>o2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(1+R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/R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) (R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/(R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+R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i2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(R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/R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i1</w:t>
      </w:r>
    </w:p>
    <w:p w14:paraId="00000107" w14:textId="77777777" w:rsidR="008A61B9" w:rsidRDefault="001F78B1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  <w:vertAlign w:val="subscript"/>
        </w:rPr>
        <w:t>o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 (R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/R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)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i2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i1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0000108" w14:textId="77777777" w:rsidR="008A61B9" w:rsidRDefault="001F78B1">
      <w:pPr>
        <w:spacing w:line="480" w:lineRule="auto"/>
        <w:rPr>
          <w:rFonts w:ascii="Times New Roman" w:eastAsia="Times New Roman" w:hAnsi="Times New Roman" w:cs="Times New Roman"/>
          <w:i/>
          <w:sz w:val="24"/>
          <w:szCs w:val="24"/>
          <w:vertAlign w:val="subscrip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629C46B" wp14:editId="6B613547">
            <wp:extent cx="5400040" cy="3037293"/>
            <wp:effectExtent l="0" t="0" r="0" b="0"/>
            <wp:docPr id="3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09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rPr>
          <w:rFonts w:ascii="Times New Roman" w:eastAsia="Times New Roman" w:hAnsi="Times New Roman" w:cs="Times New Roman"/>
          <w:sz w:val="24"/>
          <w:szCs w:val="24"/>
        </w:rPr>
      </w:pPr>
    </w:p>
    <w:p w14:paraId="0000010A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0B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0C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QUESTÕES DISSERTATIVAS</w:t>
      </w:r>
    </w:p>
    <w:p w14:paraId="0000010D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0E" w14:textId="77777777" w:rsidR="008A61B9" w:rsidRDefault="001F78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E7E6E6"/>
        <w:tabs>
          <w:tab w:val="left" w:pos="4820"/>
          <w:tab w:val="right" w:pos="9639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Questão: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11</w:t>
      </w:r>
    </w:p>
    <w:p w14:paraId="0000010F" w14:textId="09DC98F6" w:rsidR="008A61B9" w:rsidRDefault="001F78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7E6E6"/>
        <w:tabs>
          <w:tab w:val="left" w:pos="4820"/>
          <w:tab w:val="right" w:pos="9639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Referente ao conteúdo da semana: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0</w:t>
      </w:r>
      <w:r w:rsidR="004F6A3F">
        <w:rPr>
          <w:rFonts w:ascii="Times New Roman" w:eastAsia="Times New Roman" w:hAnsi="Times New Roman" w:cs="Times New Roman"/>
          <w:b/>
          <w:sz w:val="24"/>
          <w:szCs w:val="24"/>
        </w:rPr>
        <w:t>2</w:t>
      </w:r>
    </w:p>
    <w:p w14:paraId="00000110" w14:textId="77777777" w:rsidR="008A61B9" w:rsidRDefault="001F78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7E6E6"/>
        <w:tabs>
          <w:tab w:val="left" w:pos="4820"/>
          <w:tab w:val="right" w:pos="9639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Fundamentado no material-base: cap 12 Malvino    páginas 472-478</w:t>
      </w:r>
    </w:p>
    <w:p w14:paraId="00000111" w14:textId="5BE56206" w:rsidR="008A61B9" w:rsidRDefault="001F78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7E6E6"/>
        <w:tabs>
          <w:tab w:val="left" w:pos="4820"/>
          <w:tab w:val="right" w:pos="9639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</w:t>
      </w:r>
      <w:r w:rsidR="004F6A3F"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deoaula 07</w:t>
      </w:r>
      <w:r w:rsidR="004F6A3F">
        <w:rPr>
          <w:rFonts w:ascii="Times New Roman" w:eastAsia="Times New Roman" w:hAnsi="Times New Roman" w:cs="Times New Roman"/>
          <w:sz w:val="24"/>
          <w:szCs w:val="24"/>
        </w:rPr>
        <w:t xml:space="preserve"> – O transistor FET operando como chave</w:t>
      </w:r>
    </w:p>
    <w:p w14:paraId="00000112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13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ENUNCIADO</w:t>
      </w:r>
    </w:p>
    <w:p w14:paraId="00000114" w14:textId="77777777" w:rsidR="008A61B9" w:rsidRDefault="001F78B1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MOSFET pode funcionar como chave aberta ou chave fechada. Determine e justifique se no circuito que segue, o MOSFET está funcionando respectivamente como chaves quando Vin é 5V ou 0V.</w:t>
      </w:r>
    </w:p>
    <w:p w14:paraId="00000115" w14:textId="77777777" w:rsidR="008A61B9" w:rsidRDefault="008A61B9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116" w14:textId="77777777" w:rsidR="008A61B9" w:rsidRDefault="001F78B1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B45E107" wp14:editId="12D68351">
            <wp:extent cx="4326476" cy="2694784"/>
            <wp:effectExtent l="0" t="0" r="0" b="0"/>
            <wp:docPr id="4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6476" cy="26947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17" w14:textId="77777777" w:rsidR="008A61B9" w:rsidRDefault="001F78B1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DD</w:t>
      </w:r>
      <w:r>
        <w:rPr>
          <w:rFonts w:ascii="Times New Roman" w:eastAsia="Times New Roman" w:hAnsi="Times New Roman" w:cs="Times New Roman"/>
          <w:sz w:val="24"/>
          <w:szCs w:val="24"/>
        </w:rPr>
        <w:t>=12V, 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=2V, 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D=</w:t>
      </w:r>
      <w:r>
        <w:rPr>
          <w:rFonts w:ascii="Times New Roman" w:eastAsia="Times New Roman" w:hAnsi="Times New Roman" w:cs="Times New Roman"/>
          <w:sz w:val="24"/>
          <w:szCs w:val="24"/>
        </w:rPr>
        <w:t>11,97kΩ, I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=1mA e 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G=</w:t>
      </w:r>
      <w:r>
        <w:rPr>
          <w:rFonts w:ascii="Times New Roman" w:eastAsia="Times New Roman" w:hAnsi="Times New Roman" w:cs="Times New Roman"/>
          <w:sz w:val="24"/>
          <w:szCs w:val="24"/>
        </w:rPr>
        <w:t>100kΩ</w:t>
      </w:r>
    </w:p>
    <w:p w14:paraId="00000118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19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1A" w14:textId="77777777" w:rsidR="008A61B9" w:rsidRDefault="008A61B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11B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jc w:val="both"/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RESOLUÇÃO</w:t>
      </w:r>
    </w:p>
    <w:p w14:paraId="0000011C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jc w:val="both"/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</w:pPr>
    </w:p>
    <w:p w14:paraId="0000011D" w14:textId="77777777" w:rsidR="008A61B9" w:rsidRDefault="001F78B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G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sempre 0 e V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G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= V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GS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= 5V   como V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 xml:space="preserve">GS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&gt;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 xml:space="preserve">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então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conduz, logo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chave fechada</w:t>
      </w:r>
    </w:p>
    <w:p w14:paraId="0000011E" w14:textId="77777777" w:rsidR="008A61B9" w:rsidRDefault="001F78B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GS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T </w:t>
      </w:r>
      <w:r>
        <w:rPr>
          <w:rFonts w:ascii="Times New Roman" w:eastAsia="Times New Roman" w:hAnsi="Times New Roman" w:cs="Times New Roman"/>
          <w:sz w:val="24"/>
          <w:szCs w:val="24"/>
        </w:rPr>
        <w:t>= 5 – 2 = 3V       Da lei das malhas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V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 xml:space="preserve">DS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= 12V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-  11.97.k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1m=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30mV</w:t>
      </w:r>
    </w:p>
    <w:p w14:paraId="0000011F" w14:textId="77777777" w:rsidR="008A61B9" w:rsidRDefault="001F78B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DS </w:t>
      </w:r>
      <w:r>
        <w:rPr>
          <w:rFonts w:ascii="Times New Roman" w:eastAsia="Times New Roman" w:hAnsi="Times New Roman" w:cs="Times New Roman"/>
          <w:sz w:val="24"/>
          <w:szCs w:val="24"/>
        </w:rPr>
        <w:t>&lt; 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GS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T  </w:t>
      </w:r>
      <w:r>
        <w:rPr>
          <w:rFonts w:ascii="Times New Roman" w:eastAsia="Times New Roman" w:hAnsi="Times New Roman" w:cs="Times New Roman"/>
          <w:sz w:val="24"/>
          <w:szCs w:val="24"/>
        </w:rPr>
        <w:t>Operando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na região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Triodo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logo se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DS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&lt;100mV região linear (que é o caso!)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ou 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DS</w:t>
      </w:r>
      <w:r>
        <w:rPr>
          <w:rFonts w:ascii="Times New Roman" w:eastAsia="Times New Roman" w:hAnsi="Times New Roman" w:cs="Times New Roman"/>
          <w:sz w:val="24"/>
          <w:szCs w:val="24"/>
        </w:rPr>
        <w:t>&gt;100mV região parabólica</w:t>
      </w:r>
    </w:p>
    <w:p w14:paraId="00000120" w14:textId="77777777" w:rsidR="008A61B9" w:rsidRDefault="001F78B1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I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G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sempre 0 e V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G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= V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GS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= 0V   como V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 xml:space="preserve">GS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&lt;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 xml:space="preserve">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então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não conduz 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região de corte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), logo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chave aberta</w:t>
      </w:r>
    </w:p>
    <w:p w14:paraId="00000121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jc w:val="both"/>
        <w:rPr>
          <w:rFonts w:ascii="Times New Roman" w:eastAsia="Times New Roman" w:hAnsi="Times New Roman" w:cs="Times New Roman"/>
          <w:color w:val="00B0F0"/>
          <w:sz w:val="24"/>
          <w:szCs w:val="24"/>
        </w:rPr>
      </w:pPr>
    </w:p>
    <w:p w14:paraId="00000122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</w:pPr>
    </w:p>
    <w:p w14:paraId="00000123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Rubrica | Se acertar que está Aberta em 5V ou Fechada 0V, </w:t>
      </w:r>
      <w:proofErr w:type="gramStart"/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atribua  25</w:t>
      </w:r>
      <w:proofErr w:type="gramEnd"/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%</w:t>
      </w:r>
    </w:p>
    <w:sdt>
      <w:sdtPr>
        <w:tag w:val="goog_rdk_13"/>
        <w:id w:val="-1755584396"/>
      </w:sdtPr>
      <w:sdtEndPr/>
      <w:sdtContent>
        <w:p w14:paraId="00000124" w14:textId="77777777" w:rsidR="008A61B9" w:rsidRDefault="001F78B1">
          <w:pPr>
            <w:rPr>
              <w:rFonts w:ascii="Times New Roman" w:eastAsia="Times New Roman" w:hAnsi="Times New Roman" w:cs="Times New Roman"/>
              <w:b/>
              <w:color w:val="00B0F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color w:val="00B0F0"/>
              <w:sz w:val="24"/>
              <w:szCs w:val="24"/>
            </w:rPr>
            <w:t>Se entendeu que está na região de corte (</w:t>
          </w: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>V</w:t>
          </w:r>
          <w:r>
            <w:rPr>
              <w:rFonts w:ascii="Times New Roman" w:eastAsia="Times New Roman" w:hAnsi="Times New Roman" w:cs="Times New Roman"/>
              <w:b/>
              <w:sz w:val="24"/>
              <w:szCs w:val="24"/>
              <w:vertAlign w:val="subscript"/>
            </w:rPr>
            <w:t xml:space="preserve">GS </w:t>
          </w:r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 xml:space="preserve">&lt; </w:t>
          </w:r>
          <w:proofErr w:type="gramStart"/>
          <w:r>
            <w:rPr>
              <w:rFonts w:ascii="Times New Roman" w:eastAsia="Times New Roman" w:hAnsi="Times New Roman" w:cs="Times New Roman"/>
              <w:b/>
              <w:sz w:val="24"/>
              <w:szCs w:val="24"/>
            </w:rPr>
            <w:t>V</w:t>
          </w:r>
          <w:r>
            <w:rPr>
              <w:rFonts w:ascii="Times New Roman" w:eastAsia="Times New Roman" w:hAnsi="Times New Roman" w:cs="Times New Roman"/>
              <w:b/>
              <w:sz w:val="24"/>
              <w:szCs w:val="24"/>
              <w:vertAlign w:val="subscript"/>
            </w:rPr>
            <w:t xml:space="preserve">T 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</w:t>
          </w:r>
          <w:r>
            <w:rPr>
              <w:rFonts w:ascii="Times New Roman" w:eastAsia="Times New Roman" w:hAnsi="Times New Roman" w:cs="Times New Roman"/>
              <w:b/>
              <w:color w:val="00B0F0"/>
              <w:sz w:val="24"/>
              <w:szCs w:val="24"/>
            </w:rPr>
            <w:t>)</w:t>
          </w:r>
          <w:proofErr w:type="gramEnd"/>
          <w:r>
            <w:rPr>
              <w:rFonts w:ascii="Times New Roman" w:eastAsia="Times New Roman" w:hAnsi="Times New Roman" w:cs="Times New Roman"/>
              <w:b/>
              <w:color w:val="00B0F0"/>
              <w:sz w:val="24"/>
              <w:szCs w:val="24"/>
            </w:rPr>
            <w:t xml:space="preserve"> e linear (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V</w:t>
          </w:r>
          <w:r>
            <w:rPr>
              <w:rFonts w:ascii="Times New Roman" w:eastAsia="Times New Roman" w:hAnsi="Times New Roman" w:cs="Times New Roman"/>
              <w:sz w:val="24"/>
              <w:szCs w:val="24"/>
              <w:vertAlign w:val="subscript"/>
            </w:rPr>
            <w:t xml:space="preserve">DS 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&lt; V</w:t>
          </w:r>
          <w:r>
            <w:rPr>
              <w:rFonts w:ascii="Times New Roman" w:eastAsia="Times New Roman" w:hAnsi="Times New Roman" w:cs="Times New Roman"/>
              <w:sz w:val="24"/>
              <w:szCs w:val="24"/>
              <w:vertAlign w:val="subscript"/>
            </w:rPr>
            <w:t>GS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– V</w:t>
          </w:r>
          <w:r>
            <w:rPr>
              <w:rFonts w:ascii="Times New Roman" w:eastAsia="Times New Roman" w:hAnsi="Times New Roman" w:cs="Times New Roman"/>
              <w:sz w:val="24"/>
              <w:szCs w:val="24"/>
              <w:vertAlign w:val="subscript"/>
            </w:rPr>
            <w:t xml:space="preserve">T  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Operando na região de </w:t>
          </w:r>
          <w:proofErr w:type="spellStart"/>
          <w:r>
            <w:rPr>
              <w:rFonts w:ascii="Times New Roman" w:eastAsia="Times New Roman" w:hAnsi="Times New Roman" w:cs="Times New Roman"/>
              <w:sz w:val="24"/>
              <w:szCs w:val="24"/>
            </w:rPr>
            <w:t>Triodo</w:t>
          </w:r>
          <w:proofErr w:type="spellEnd"/>
          <w:r>
            <w:rPr>
              <w:rFonts w:ascii="Times New Roman" w:eastAsia="Times New Roman" w:hAnsi="Times New Roman" w:cs="Times New Roman"/>
              <w:b/>
              <w:color w:val="00B0F0"/>
              <w:sz w:val="24"/>
              <w:szCs w:val="24"/>
            </w:rPr>
            <w:t>)</w:t>
          </w:r>
          <w:sdt>
            <w:sdtPr>
              <w:tag w:val="goog_rdk_12"/>
              <w:id w:val="1185714082"/>
            </w:sdtPr>
            <w:sdtEndPr/>
            <w:sdtContent/>
          </w:sdt>
        </w:p>
      </w:sdtContent>
    </w:sdt>
    <w:p w14:paraId="00000126" w14:textId="6CC4119C" w:rsidR="008A61B9" w:rsidRDefault="00FF3C5B" w:rsidP="00163780">
      <w:pP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</w:pPr>
      <w:sdt>
        <w:sdtPr>
          <w:tag w:val="goog_rdk_16"/>
          <w:id w:val="25690807"/>
        </w:sdtPr>
        <w:sdtEndPr/>
        <w:sdtContent>
          <w:r w:rsidR="001F78B1">
            <w:rPr>
              <w:rFonts w:ascii="Times New Roman" w:eastAsia="Times New Roman" w:hAnsi="Times New Roman" w:cs="Times New Roman"/>
              <w:b/>
              <w:color w:val="00B0F0"/>
              <w:sz w:val="24"/>
              <w:szCs w:val="24"/>
            </w:rPr>
            <w:t>atribua + 25%</w:t>
          </w:r>
          <w:sdt>
            <w:sdtPr>
              <w:tag w:val="goog_rdk_14"/>
              <w:id w:val="276921774"/>
            </w:sdtPr>
            <w:sdtEndPr/>
            <w:sdtContent>
              <w:r w:rsidR="001F78B1">
                <w:rPr>
                  <w:rFonts w:ascii="Times New Roman" w:eastAsia="Times New Roman" w:hAnsi="Times New Roman" w:cs="Times New Roman"/>
                  <w:b/>
                  <w:color w:val="00B0F0"/>
                  <w:sz w:val="24"/>
                  <w:szCs w:val="24"/>
                </w:rPr>
                <w:t xml:space="preserve"> </w:t>
              </w:r>
            </w:sdtContent>
          </w:sdt>
          <w:sdt>
            <w:sdtPr>
              <w:tag w:val="goog_rdk_15"/>
              <w:id w:val="-664852552"/>
            </w:sdtPr>
            <w:sdtEndPr/>
            <w:sdtContent/>
          </w:sdt>
        </w:sdtContent>
      </w:sdt>
      <w:sdt>
        <w:sdtPr>
          <w:tag w:val="goog_rdk_22"/>
          <w:id w:val="1791162952"/>
        </w:sdtPr>
        <w:sdtEndPr/>
        <w:sdtContent>
          <w:sdt>
            <w:sdtPr>
              <w:tag w:val="goog_rdk_19"/>
              <w:id w:val="1493449304"/>
            </w:sdtPr>
            <w:sdtEndPr/>
            <w:sdtContent>
              <w:sdt>
                <w:sdtPr>
                  <w:tag w:val="goog_rdk_20"/>
                  <w:id w:val="1601448613"/>
                  <w:showingPlcHdr/>
                </w:sdtPr>
                <w:sdtEndPr/>
                <w:sdtContent>
                  <w:r w:rsidR="00163780">
                    <w:t xml:space="preserve">     </w:t>
                  </w:r>
                </w:sdtContent>
              </w:sdt>
            </w:sdtContent>
          </w:sdt>
          <w:sdt>
            <w:sdtPr>
              <w:tag w:val="goog_rdk_21"/>
              <w:id w:val="-2045515798"/>
              <w:showingPlcHdr/>
            </w:sdtPr>
            <w:sdtEndPr/>
            <w:sdtContent>
              <w:r w:rsidR="00163780">
                <w:t xml:space="preserve">     </w:t>
              </w:r>
            </w:sdtContent>
          </w:sdt>
          <w:r w:rsidR="001F78B1">
            <w:rPr>
              <w:rFonts w:ascii="Times New Roman" w:eastAsia="Times New Roman" w:hAnsi="Times New Roman" w:cs="Times New Roman"/>
              <w:b/>
              <w:color w:val="00B0F0"/>
              <w:sz w:val="24"/>
              <w:szCs w:val="24"/>
            </w:rPr>
            <w:t>e resolveu como segue:</w:t>
          </w:r>
        </w:sdtContent>
      </w:sdt>
    </w:p>
    <w:p w14:paraId="00000127" w14:textId="77777777" w:rsidR="008A61B9" w:rsidRDefault="001F78B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G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sempre 0 e V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G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= V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GS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= 5V   como V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 xml:space="preserve">GS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&gt;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 xml:space="preserve">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então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conduz, logo chave fechada</w:t>
      </w:r>
    </w:p>
    <w:p w14:paraId="00000128" w14:textId="77777777" w:rsidR="008A61B9" w:rsidRDefault="001F78B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GS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T </w:t>
      </w:r>
      <w:r>
        <w:rPr>
          <w:rFonts w:ascii="Times New Roman" w:eastAsia="Times New Roman" w:hAnsi="Times New Roman" w:cs="Times New Roman"/>
          <w:sz w:val="24"/>
          <w:szCs w:val="24"/>
        </w:rPr>
        <w:t>= 5 – 2 = 3V       Da lei das malhas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V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 xml:space="preserve">DS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= 12V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-  11.97.k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1m=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30mV</w:t>
      </w:r>
    </w:p>
    <w:p w14:paraId="00000129" w14:textId="77777777" w:rsidR="008A61B9" w:rsidRDefault="001F78B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DS </w:t>
      </w:r>
      <w:r>
        <w:rPr>
          <w:rFonts w:ascii="Times New Roman" w:eastAsia="Times New Roman" w:hAnsi="Times New Roman" w:cs="Times New Roman"/>
          <w:sz w:val="24"/>
          <w:szCs w:val="24"/>
        </w:rPr>
        <w:t>&lt; 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GS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T  </w:t>
      </w:r>
      <w:r>
        <w:rPr>
          <w:rFonts w:ascii="Times New Roman" w:eastAsia="Times New Roman" w:hAnsi="Times New Roman" w:cs="Times New Roman"/>
          <w:sz w:val="24"/>
          <w:szCs w:val="24"/>
        </w:rPr>
        <w:t>Operando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na região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Triodo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DS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&lt;100mV região linear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ou 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DS</w:t>
      </w:r>
      <w:r>
        <w:rPr>
          <w:rFonts w:ascii="Times New Roman" w:eastAsia="Times New Roman" w:hAnsi="Times New Roman" w:cs="Times New Roman"/>
          <w:sz w:val="24"/>
          <w:szCs w:val="24"/>
        </w:rPr>
        <w:t>&gt;100mV região parabólica</w:t>
      </w:r>
    </w:p>
    <w:p w14:paraId="0000012A" w14:textId="77777777" w:rsidR="008A61B9" w:rsidRDefault="001F78B1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G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sempre 0 e V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G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= V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GS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= 0V   como V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 xml:space="preserve">GS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&lt;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 xml:space="preserve">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então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não conduz, logo chave aberta</w:t>
      </w:r>
    </w:p>
    <w:p w14:paraId="0000012B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100%</w:t>
      </w:r>
    </w:p>
    <w:p w14:paraId="0000012C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</w:pPr>
    </w:p>
    <w:p w14:paraId="0000012D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rPr>
          <w:rFonts w:ascii="Times New Roman" w:eastAsia="Times New Roman" w:hAnsi="Times New Roman" w:cs="Times New Roman"/>
          <w:color w:val="00B0F0"/>
          <w:sz w:val="24"/>
          <w:szCs w:val="24"/>
        </w:rPr>
      </w:pPr>
    </w:p>
    <w:p w14:paraId="0000012E" w14:textId="77777777" w:rsidR="008A61B9" w:rsidRDefault="008A61B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12F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30" w14:textId="77777777" w:rsidR="008A61B9" w:rsidRDefault="001F78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E7E6E6"/>
        <w:tabs>
          <w:tab w:val="left" w:pos="4820"/>
          <w:tab w:val="right" w:pos="9639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70" w:name="_heading=h.gjdgxs" w:colFirst="0" w:colLast="0"/>
      <w:bookmarkEnd w:id="7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Questão: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12</w:t>
      </w:r>
    </w:p>
    <w:p w14:paraId="00000131" w14:textId="77777777" w:rsidR="008A61B9" w:rsidRDefault="001F78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7E6E6"/>
        <w:tabs>
          <w:tab w:val="left" w:pos="4820"/>
          <w:tab w:val="right" w:pos="9639"/>
        </w:tabs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Referente ao conteúdo da semana: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semana 03</w:t>
      </w:r>
    </w:p>
    <w:p w14:paraId="00000132" w14:textId="77777777" w:rsidR="008A61B9" w:rsidRDefault="001F78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7E6E6"/>
        <w:tabs>
          <w:tab w:val="left" w:pos="4820"/>
          <w:tab w:val="right" w:pos="9639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Fundamentado no material-base: Cap 16 Malvino   páginas: 668</w:t>
      </w:r>
    </w:p>
    <w:p w14:paraId="00000133" w14:textId="190F5720" w:rsidR="008A61B9" w:rsidRDefault="001F78B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E7E6E6"/>
        <w:tabs>
          <w:tab w:val="left" w:pos="4820"/>
          <w:tab w:val="right" w:pos="9639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</w:t>
      </w:r>
      <w:r w:rsidR="004F6A3F"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deoaula 10</w:t>
      </w:r>
      <w:r w:rsidR="004F6A3F">
        <w:rPr>
          <w:rFonts w:ascii="Times New Roman" w:eastAsia="Times New Roman" w:hAnsi="Times New Roman" w:cs="Times New Roman"/>
          <w:sz w:val="24"/>
          <w:szCs w:val="24"/>
        </w:rPr>
        <w:t xml:space="preserve"> - O Amplificador Operacional (AO)</w:t>
      </w:r>
    </w:p>
    <w:p w14:paraId="00000134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35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ENUNCIADO</w:t>
      </w:r>
    </w:p>
    <w:p w14:paraId="00000136" w14:textId="77777777" w:rsidR="008A61B9" w:rsidRDefault="008A61B9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137" w14:textId="453DE870" w:rsidR="008A61B9" w:rsidRDefault="001F78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 circuito abaixo o </w:t>
      </w:r>
      <w:proofErr w:type="spellStart"/>
      <w:r w:rsidR="004F6A3F">
        <w:rPr>
          <w:rFonts w:ascii="Times New Roman" w:eastAsia="Times New Roman" w:hAnsi="Times New Roman" w:cs="Times New Roman"/>
          <w:sz w:val="24"/>
          <w:szCs w:val="24"/>
        </w:rPr>
        <w:t>Amp</w:t>
      </w:r>
      <w:proofErr w:type="spellEnd"/>
      <w:r w:rsidR="004F6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F6A3F">
        <w:rPr>
          <w:rFonts w:ascii="Times New Roman" w:eastAsia="Times New Roman" w:hAnsi="Times New Roman" w:cs="Times New Roman"/>
          <w:sz w:val="24"/>
          <w:szCs w:val="24"/>
        </w:rPr>
        <w:t>Op</w:t>
      </w:r>
      <w:proofErr w:type="spellEnd"/>
      <w:r w:rsidR="004F6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D32ED">
        <w:rPr>
          <w:rFonts w:ascii="Times New Roman" w:eastAsia="Times New Roman" w:hAnsi="Times New Roman" w:cs="Times New Roman"/>
          <w:sz w:val="24"/>
          <w:szCs w:val="24"/>
        </w:rPr>
        <w:t>Ideal</w:t>
      </w:r>
      <w:r>
        <w:rPr>
          <w:rFonts w:ascii="Times New Roman" w:eastAsia="Times New Roman" w:hAnsi="Times New Roman" w:cs="Times New Roman"/>
          <w:sz w:val="24"/>
          <w:szCs w:val="24"/>
        </w:rPr>
        <w:t>, temos A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vo =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-10,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2Vsen(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e 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=2kΩ. Determine R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o.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(50% da questão).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Explique se o ganho depende ou não das características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Amp</w:t>
      </w:r>
      <w:proofErr w:type="spellEnd"/>
      <w:r w:rsidR="004F6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o que significa o sinal negativo (50% da questão).</w:t>
      </w:r>
    </w:p>
    <w:p w14:paraId="00000138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139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A786FA0" wp14:editId="095F259E">
            <wp:extent cx="3729739" cy="2431579"/>
            <wp:effectExtent l="0" t="0" r="0" b="0"/>
            <wp:docPr id="4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9739" cy="24315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3A" w14:textId="77777777" w:rsidR="008A61B9" w:rsidRDefault="008A61B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13B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jc w:val="both"/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RESOLUÇÃO </w:t>
      </w:r>
    </w:p>
    <w:p w14:paraId="0000013C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jc w:val="both"/>
        <w:rPr>
          <w:rFonts w:ascii="Times New Roman" w:eastAsia="Times New Roman" w:hAnsi="Times New Roman" w:cs="Times New Roman"/>
          <w:b/>
          <w:color w:val="00B0F0"/>
          <w:sz w:val="24"/>
          <w:szCs w:val="24"/>
          <w:vertAlign w:val="subscript"/>
        </w:rPr>
      </w:pPr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lastRenderedPageBreak/>
        <w:t>A</w:t>
      </w:r>
      <w:r>
        <w:rPr>
          <w:rFonts w:ascii="Times New Roman" w:eastAsia="Times New Roman" w:hAnsi="Times New Roman" w:cs="Times New Roman"/>
          <w:b/>
          <w:i/>
          <w:color w:val="00B0F0"/>
          <w:sz w:val="24"/>
          <w:szCs w:val="24"/>
          <w:vertAlign w:val="subscript"/>
        </w:rPr>
        <w:t>vo</w:t>
      </w:r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= - R</w:t>
      </w:r>
      <w:r>
        <w:rPr>
          <w:rFonts w:ascii="Times New Roman" w:eastAsia="Times New Roman" w:hAnsi="Times New Roman" w:cs="Times New Roman"/>
          <w:b/>
          <w:color w:val="00B0F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/R</w:t>
      </w:r>
      <w:r>
        <w:rPr>
          <w:rFonts w:ascii="Times New Roman" w:eastAsia="Times New Roman" w:hAnsi="Times New Roman" w:cs="Times New Roman"/>
          <w:b/>
          <w:color w:val="00B0F0"/>
          <w:sz w:val="24"/>
          <w:szCs w:val="24"/>
          <w:vertAlign w:val="subscript"/>
        </w:rPr>
        <w:t>1</w:t>
      </w:r>
    </w:p>
    <w:p w14:paraId="0000013D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jc w:val="both"/>
        <w:rPr>
          <w:rFonts w:ascii="Times New Roman" w:eastAsia="Times New Roman" w:hAnsi="Times New Roman" w:cs="Times New Roman"/>
          <w:b/>
          <w:color w:val="00B0F0"/>
          <w:sz w:val="24"/>
          <w:szCs w:val="24"/>
          <w:vertAlign w:val="subscript"/>
        </w:rPr>
      </w:pPr>
    </w:p>
    <w:p w14:paraId="0000013E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Como R</w:t>
      </w:r>
      <w:r>
        <w:rPr>
          <w:rFonts w:ascii="Times New Roman" w:eastAsia="Times New Roman" w:hAnsi="Times New Roman" w:cs="Times New Roman"/>
          <w:b/>
          <w:color w:val="00B0F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 = 2kΩ é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i/>
          <w:color w:val="00B0F0"/>
          <w:sz w:val="24"/>
          <w:szCs w:val="24"/>
          <w:vertAlign w:val="subscript"/>
        </w:rPr>
        <w:t>vo</w:t>
      </w:r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= -10 logo R</w:t>
      </w:r>
      <w:r>
        <w:rPr>
          <w:rFonts w:ascii="Times New Roman" w:eastAsia="Times New Roman" w:hAnsi="Times New Roman" w:cs="Times New Roman"/>
          <w:b/>
          <w:color w:val="00B0F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 = 20kΩ</w:t>
      </w:r>
    </w:p>
    <w:p w14:paraId="0000013F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140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Se </w:t>
      </w:r>
      <w:r>
        <w:rPr>
          <w:rFonts w:ascii="Times New Roman" w:eastAsia="Times New Roman" w:hAnsi="Times New Roman" w:cs="Times New Roman"/>
          <w:b/>
          <w:i/>
          <w:color w:val="00B0F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color w:val="00B0F0"/>
          <w:sz w:val="24"/>
          <w:szCs w:val="24"/>
          <w:vertAlign w:val="subscript"/>
        </w:rPr>
        <w:t>1 =</w:t>
      </w:r>
      <w:r>
        <w:rPr>
          <w:rFonts w:ascii="Times New Roman" w:eastAsia="Times New Roman" w:hAnsi="Times New Roman" w:cs="Times New Roman"/>
          <w:sz w:val="24"/>
          <w:szCs w:val="24"/>
        </w:rPr>
        <w:t>2Vsen(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 logo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-20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Vsen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 </w:t>
      </w:r>
    </w:p>
    <w:p w14:paraId="00000141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143" w14:textId="053B8A10" w:rsidR="008A61B9" w:rsidRDefault="001F78B1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jc w:val="both"/>
        <w:rPr>
          <w:rFonts w:ascii="Times New Roman" w:eastAsia="Times New Roman" w:hAnsi="Times New Roman" w:cs="Times New Roman"/>
          <w:color w:val="00B0F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i/>
          <w:color w:val="00B0F0"/>
          <w:sz w:val="24"/>
          <w:szCs w:val="24"/>
          <w:vertAlign w:val="subscript"/>
        </w:rPr>
        <w:t>vo</w:t>
      </w:r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 não depende das características do </w:t>
      </w:r>
      <w:proofErr w:type="spellStart"/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amp</w:t>
      </w:r>
      <w:proofErr w:type="spellEnd"/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op</w:t>
      </w:r>
      <w:proofErr w:type="spellEnd"/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 porque ele é ideal</w:t>
      </w:r>
      <w:r w:rsidR="00BE67A1"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 mas apenas das resistências e que o sinal negativo é a inversão de fase.</w:t>
      </w:r>
    </w:p>
    <w:p w14:paraId="00000144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jc w:val="both"/>
        <w:rPr>
          <w:rFonts w:ascii="Times New Roman" w:eastAsia="Times New Roman" w:hAnsi="Times New Roman" w:cs="Times New Roman"/>
          <w:color w:val="00B0F0"/>
          <w:sz w:val="24"/>
          <w:szCs w:val="24"/>
        </w:rPr>
      </w:pPr>
      <w:r>
        <w:rPr>
          <w:rFonts w:ascii="Times New Roman" w:eastAsia="Times New Roman" w:hAnsi="Times New Roman" w:cs="Times New Roman"/>
          <w:color w:val="00B0F0"/>
          <w:sz w:val="24"/>
          <w:szCs w:val="24"/>
        </w:rPr>
        <w:t xml:space="preserve"> </w:t>
      </w:r>
    </w:p>
    <w:p w14:paraId="00000145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Rubrica | critérios de correção</w:t>
      </w:r>
    </w:p>
    <w:p w14:paraId="00000146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</w:pPr>
    </w:p>
    <w:p w14:paraId="00000147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50% se escreveu isso</w:t>
      </w:r>
    </w:p>
    <w:p w14:paraId="00000148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jc w:val="both"/>
        <w:rPr>
          <w:rFonts w:ascii="Times New Roman" w:eastAsia="Times New Roman" w:hAnsi="Times New Roman" w:cs="Times New Roman"/>
          <w:b/>
          <w:color w:val="00B0F0"/>
          <w:sz w:val="24"/>
          <w:szCs w:val="24"/>
          <w:vertAlign w:val="subscript"/>
        </w:rPr>
      </w:pPr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i/>
          <w:color w:val="00B0F0"/>
          <w:sz w:val="24"/>
          <w:szCs w:val="24"/>
          <w:vertAlign w:val="subscript"/>
        </w:rPr>
        <w:t>vo</w:t>
      </w:r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= - R</w:t>
      </w:r>
      <w:r>
        <w:rPr>
          <w:rFonts w:ascii="Times New Roman" w:eastAsia="Times New Roman" w:hAnsi="Times New Roman" w:cs="Times New Roman"/>
          <w:b/>
          <w:color w:val="00B0F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/R</w:t>
      </w:r>
      <w:r>
        <w:rPr>
          <w:rFonts w:ascii="Times New Roman" w:eastAsia="Times New Roman" w:hAnsi="Times New Roman" w:cs="Times New Roman"/>
          <w:b/>
          <w:color w:val="00B0F0"/>
          <w:sz w:val="24"/>
          <w:szCs w:val="24"/>
          <w:vertAlign w:val="subscript"/>
        </w:rPr>
        <w:t>1</w:t>
      </w:r>
    </w:p>
    <w:p w14:paraId="00000149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jc w:val="both"/>
        <w:rPr>
          <w:rFonts w:ascii="Times New Roman" w:eastAsia="Times New Roman" w:hAnsi="Times New Roman" w:cs="Times New Roman"/>
          <w:b/>
          <w:color w:val="00B0F0"/>
          <w:sz w:val="24"/>
          <w:szCs w:val="24"/>
          <w:vertAlign w:val="subscript"/>
        </w:rPr>
      </w:pPr>
    </w:p>
    <w:p w14:paraId="0000014A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Como R</w:t>
      </w:r>
      <w:r>
        <w:rPr>
          <w:rFonts w:ascii="Times New Roman" w:eastAsia="Times New Roman" w:hAnsi="Times New Roman" w:cs="Times New Roman"/>
          <w:b/>
          <w:color w:val="00B0F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 = 2kΩ é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i/>
          <w:color w:val="00B0F0"/>
          <w:sz w:val="24"/>
          <w:szCs w:val="24"/>
          <w:vertAlign w:val="subscript"/>
        </w:rPr>
        <w:t>vo</w:t>
      </w:r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= -10 logo R</w:t>
      </w:r>
      <w:r>
        <w:rPr>
          <w:rFonts w:ascii="Times New Roman" w:eastAsia="Times New Roman" w:hAnsi="Times New Roman" w:cs="Times New Roman"/>
          <w:b/>
          <w:color w:val="00B0F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 = 20kΩ</w:t>
      </w:r>
    </w:p>
    <w:p w14:paraId="0000014B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14C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Se </w:t>
      </w:r>
      <w:r>
        <w:rPr>
          <w:rFonts w:ascii="Times New Roman" w:eastAsia="Times New Roman" w:hAnsi="Times New Roman" w:cs="Times New Roman"/>
          <w:b/>
          <w:i/>
          <w:color w:val="00B0F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color w:val="00B0F0"/>
          <w:sz w:val="24"/>
          <w:szCs w:val="24"/>
          <w:vertAlign w:val="subscript"/>
        </w:rPr>
        <w:t>1 =</w:t>
      </w:r>
      <w:r>
        <w:rPr>
          <w:rFonts w:ascii="Times New Roman" w:eastAsia="Times New Roman" w:hAnsi="Times New Roman" w:cs="Times New Roman"/>
          <w:sz w:val="24"/>
          <w:szCs w:val="24"/>
        </w:rPr>
        <w:t>2Vsen(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  logo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-20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Vsen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 </w:t>
      </w:r>
    </w:p>
    <w:p w14:paraId="0000014D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</w:pPr>
    </w:p>
    <w:p w14:paraId="0000014E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</w:pPr>
    </w:p>
    <w:p w14:paraId="0000014F" w14:textId="77777777" w:rsidR="008A61B9" w:rsidRDefault="001F78B1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</w:pPr>
      <w:bookmarkStart w:id="71" w:name="_heading=h.30j0zll" w:colFirst="0" w:colLast="0"/>
      <w:bookmarkEnd w:id="71"/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50% se escreveu isso</w:t>
      </w:r>
    </w:p>
    <w:p w14:paraId="00000150" w14:textId="582C4015" w:rsidR="008A61B9" w:rsidRDefault="001F78B1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jc w:val="both"/>
        <w:rPr>
          <w:rFonts w:ascii="Times New Roman" w:eastAsia="Times New Roman" w:hAnsi="Times New Roman" w:cs="Times New Roman"/>
          <w:color w:val="00B0F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i/>
          <w:color w:val="00B0F0"/>
          <w:sz w:val="24"/>
          <w:szCs w:val="24"/>
          <w:vertAlign w:val="subscript"/>
        </w:rPr>
        <w:t>vo</w:t>
      </w:r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 não depende das características do </w:t>
      </w:r>
      <w:proofErr w:type="spellStart"/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amp</w:t>
      </w:r>
      <w:proofErr w:type="spellEnd"/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op</w:t>
      </w:r>
      <w:proofErr w:type="spellEnd"/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 porque ele é </w:t>
      </w:r>
      <w:proofErr w:type="gramStart"/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>ideal</w:t>
      </w:r>
      <w:proofErr w:type="gramEnd"/>
      <w:r>
        <w:rPr>
          <w:rFonts w:ascii="Times New Roman" w:eastAsia="Times New Roman" w:hAnsi="Times New Roman" w:cs="Times New Roman"/>
          <w:b/>
          <w:color w:val="00B0F0"/>
          <w:sz w:val="24"/>
          <w:szCs w:val="24"/>
        </w:rPr>
        <w:t xml:space="preserve"> mas apenas das resistências e que o sinal negativo é a inversão de fase.</w:t>
      </w:r>
    </w:p>
    <w:p w14:paraId="00000151" w14:textId="77777777" w:rsidR="008A61B9" w:rsidRDefault="008A61B9">
      <w:pPr>
        <w:pBdr>
          <w:top w:val="nil"/>
          <w:left w:val="nil"/>
          <w:bottom w:val="nil"/>
          <w:right w:val="nil"/>
          <w:between w:val="nil"/>
        </w:pBdr>
        <w:shd w:val="clear" w:color="auto" w:fill="DEEBF6"/>
        <w:rPr>
          <w:rFonts w:ascii="Times New Roman" w:eastAsia="Times New Roman" w:hAnsi="Times New Roman" w:cs="Times New Roman"/>
          <w:color w:val="00B0F0"/>
          <w:sz w:val="24"/>
          <w:szCs w:val="24"/>
        </w:rPr>
      </w:pPr>
    </w:p>
    <w:p w14:paraId="00000152" w14:textId="77777777" w:rsidR="008A61B9" w:rsidRDefault="008A61B9">
      <w:pPr>
        <w:rPr>
          <w:rFonts w:ascii="Times New Roman" w:eastAsia="Times New Roman" w:hAnsi="Times New Roman" w:cs="Times New Roman"/>
          <w:color w:val="00B0F0"/>
          <w:sz w:val="24"/>
          <w:szCs w:val="24"/>
        </w:rPr>
      </w:pPr>
    </w:p>
    <w:p w14:paraId="00000153" w14:textId="77777777" w:rsidR="008A61B9" w:rsidRDefault="008A61B9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8A61B9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701" w:right="1134" w:bottom="1134" w:left="1134" w:header="567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9610B8" w14:textId="77777777" w:rsidR="00FF3C5B" w:rsidRDefault="00FF3C5B">
      <w:pPr>
        <w:spacing w:line="240" w:lineRule="auto"/>
      </w:pPr>
      <w:r>
        <w:separator/>
      </w:r>
    </w:p>
  </w:endnote>
  <w:endnote w:type="continuationSeparator" w:id="0">
    <w:p w14:paraId="68C8DF85" w14:textId="77777777" w:rsidR="00FF3C5B" w:rsidRDefault="00FF3C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40BDBE" w14:textId="77777777" w:rsidR="00CA6F85" w:rsidRDefault="00CA6F8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155" w14:textId="2BF8FD10" w:rsidR="00AA096F" w:rsidRDefault="00AA096F">
    <w:pPr>
      <w:jc w:val="center"/>
    </w:pPr>
    <w:r>
      <w:fldChar w:fldCharType="begin"/>
    </w:r>
    <w:r>
      <w:instrText>PAGE</w:instrText>
    </w:r>
    <w:r>
      <w:fldChar w:fldCharType="separate"/>
    </w:r>
    <w:r w:rsidR="00860916">
      <w:rPr>
        <w:noProof/>
      </w:rPr>
      <w:t>17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FA1036" w14:textId="77777777" w:rsidR="00CA6F85" w:rsidRDefault="00CA6F8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349124" w14:textId="77777777" w:rsidR="00FF3C5B" w:rsidRDefault="00FF3C5B">
      <w:pPr>
        <w:spacing w:line="240" w:lineRule="auto"/>
      </w:pPr>
      <w:r>
        <w:separator/>
      </w:r>
    </w:p>
  </w:footnote>
  <w:footnote w:type="continuationSeparator" w:id="0">
    <w:p w14:paraId="5809CB89" w14:textId="77777777" w:rsidR="00FF3C5B" w:rsidRDefault="00FF3C5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3C3543" w14:textId="77777777" w:rsidR="00CA6F85" w:rsidRDefault="00CA6F8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154" w14:textId="7D7A83C5" w:rsidR="00AA096F" w:rsidRDefault="00AA096F">
    <w:pPr>
      <w:tabs>
        <w:tab w:val="center" w:pos="4320"/>
        <w:tab w:val="right" w:pos="8640"/>
      </w:tabs>
      <w:spacing w:line="240" w:lineRule="auto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2232E5BB" wp14:editId="15A40DC7">
              <wp:simplePos x="0" y="0"/>
              <wp:positionH relativeFrom="column">
                <wp:posOffset>14008100</wp:posOffset>
              </wp:positionH>
              <wp:positionV relativeFrom="paragraph">
                <wp:posOffset>-469899</wp:posOffset>
              </wp:positionV>
              <wp:extent cx="897255" cy="922655"/>
              <wp:effectExtent l="0" t="0" r="0" b="0"/>
              <wp:wrapSquare wrapText="bothSides" distT="0" distB="0" distL="0" distR="0"/>
              <wp:docPr id="28" name="Triângulo Retângulo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5400000" flipH="1">
                        <a:off x="4906898" y="3328198"/>
                        <a:ext cx="878205" cy="903605"/>
                      </a:xfrm>
                      <a:prstGeom prst="rtTriangle">
                        <a:avLst/>
                      </a:prstGeom>
                      <a:gradFill>
                        <a:gsLst>
                          <a:gs pos="0">
                            <a:srgbClr val="8AB8E2"/>
                          </a:gs>
                          <a:gs pos="50000">
                            <a:srgbClr val="539BDC"/>
                          </a:gs>
                          <a:gs pos="100000">
                            <a:srgbClr val="4389C9"/>
                          </a:gs>
                        </a:gsLst>
                        <a:lin ang="5400000" scaled="0"/>
                      </a:gradFill>
                      <a:ln w="9525" cap="flat" cmpd="sng">
                        <a:solidFill>
                          <a:srgbClr val="5B9BD5"/>
                        </a:solidFill>
                        <a:prstDash val="solid"/>
                        <a:miter lim="8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0E66A9CA" w14:textId="77777777" w:rsidR="00AA096F" w:rsidRDefault="00AA096F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32E5BB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Triângulo Retângulo 28" o:spid="_x0000_s1026" type="#_x0000_t6" style="position:absolute;margin-left:1103pt;margin-top:-37pt;width:70.65pt;height:72.65pt;rotation:90;flip:x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" fillcolor="#8ab8e2" strokecolor="#5b9bd5">
              <v:fill color2="#4389c9" colors="0 #8ab8e2;.5 #539bdc;1 #4389c9" focus="100%" type="gradient">
                <o:fill v:ext="view" type="gradientUnscaled"/>
              </v:fill>
              <v:stroke startarrowwidth="narrow" startarrowlength="short" endarrowwidth="narrow" endarrowlength="short" miterlimit="5243f"/>
              <v:textbox inset="2.53958mm,2.53958mm,2.53958mm,2.53958mm">
                <w:txbxContent>
                  <w:p w14:paraId="0E66A9CA" w14:textId="77777777" w:rsidR="00AA096F" w:rsidRDefault="00AA096F">
                    <w:pPr>
                      <w:spacing w:line="240" w:lineRule="auto"/>
                      <w:textDirection w:val="btLr"/>
                    </w:pPr>
                  </w:p>
                </w:txbxContent>
              </v:textbox>
              <w10:wrap type="square"/>
            </v:shape>
          </w:pict>
        </mc:Fallback>
      </mc:AlternateContent>
    </w:r>
    <w:del w:id="72" w:author="Hudson Zanin" w:date="2021-03-15T17:17:00Z">
      <w:r w:rsidDel="00CA6F85">
        <w:rPr>
          <w:noProof/>
        </w:rPr>
        <w:drawing>
          <wp:anchor distT="0" distB="5080" distL="0" distR="114300" simplePos="0" relativeHeight="251659264" behindDoc="0" locked="0" layoutInCell="1" hidden="0" allowOverlap="1" wp14:anchorId="51B152C6" wp14:editId="454C55B6">
            <wp:simplePos x="0" y="0"/>
            <wp:positionH relativeFrom="column">
              <wp:posOffset>0</wp:posOffset>
            </wp:positionH>
            <wp:positionV relativeFrom="paragraph">
              <wp:posOffset>-12063</wp:posOffset>
            </wp:positionV>
            <wp:extent cx="1662430" cy="699770"/>
            <wp:effectExtent l="0" t="0" r="0" b="0"/>
            <wp:wrapNone/>
            <wp:docPr id="43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"/>
                    <a:srcRect l="9421" r="8849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699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del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44C6CA" w14:textId="77777777" w:rsidR="00CA6F85" w:rsidRDefault="00CA6F85">
    <w:pPr>
      <w:pStyle w:val="Cabealho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Hudson Zanin">
    <w15:presenceInfo w15:providerId="Windows Live" w15:userId="1e2eabc82cd1945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2"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e3NDAys7A0NjUzM7VU0lEKTi0uzszPAykwqQUAEzBL2SwAAAA="/>
  </w:docVars>
  <w:rsids>
    <w:rsidRoot w:val="008A61B9"/>
    <w:rsid w:val="00076977"/>
    <w:rsid w:val="000E0919"/>
    <w:rsid w:val="00121655"/>
    <w:rsid w:val="00163780"/>
    <w:rsid w:val="001F78B1"/>
    <w:rsid w:val="002510AC"/>
    <w:rsid w:val="003728AF"/>
    <w:rsid w:val="0038741F"/>
    <w:rsid w:val="003C1EC0"/>
    <w:rsid w:val="0042510B"/>
    <w:rsid w:val="004F6A3F"/>
    <w:rsid w:val="00617869"/>
    <w:rsid w:val="006873B4"/>
    <w:rsid w:val="006D28DF"/>
    <w:rsid w:val="00823C9D"/>
    <w:rsid w:val="00860916"/>
    <w:rsid w:val="008A61B9"/>
    <w:rsid w:val="0097310D"/>
    <w:rsid w:val="009F73E8"/>
    <w:rsid w:val="00A2126F"/>
    <w:rsid w:val="00A91B0E"/>
    <w:rsid w:val="00AA096F"/>
    <w:rsid w:val="00BA0E84"/>
    <w:rsid w:val="00BE67A1"/>
    <w:rsid w:val="00C91AFB"/>
    <w:rsid w:val="00CA6F85"/>
    <w:rsid w:val="00D81548"/>
    <w:rsid w:val="00DA743D"/>
    <w:rsid w:val="00DF4B4A"/>
    <w:rsid w:val="00ED32ED"/>
    <w:rsid w:val="00F305CE"/>
    <w:rsid w:val="00FF3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198DF"/>
  <w15:docId w15:val="{C995C828-83D1-457A-82A2-0822FA0C6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19A4"/>
  </w:style>
  <w:style w:type="paragraph" w:styleId="Ttulo1">
    <w:name w:val="heading 1"/>
    <w:basedOn w:val="Normal"/>
    <w:next w:val="Normal"/>
    <w:uiPriority w:val="9"/>
    <w:qFormat/>
    <w:rsid w:val="00A6046C"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A6046C"/>
    <w:pPr>
      <w:keepNext/>
      <w:keepLines/>
      <w:spacing w:before="200"/>
      <w:outlineLvl w:val="1"/>
    </w:pPr>
    <w:rPr>
      <w:rFonts w:ascii="Trebuchet MS" w:eastAsia="Trebuchet MS" w:hAnsi="Trebuchet MS" w:cs="Trebuchet MS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A6046C"/>
    <w:pPr>
      <w:keepNext/>
      <w:keepLines/>
      <w:spacing w:before="160"/>
      <w:outlineLvl w:val="2"/>
    </w:pPr>
    <w:rPr>
      <w:rFonts w:ascii="Trebuchet MS" w:eastAsia="Trebuchet MS" w:hAnsi="Trebuchet MS" w:cs="Trebuchet MS"/>
      <w:color w:val="666666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A6046C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A6046C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A6046C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2610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10A"/>
  </w:style>
  <w:style w:type="character" w:styleId="TextodoEspaoReservado">
    <w:name w:val="Placeholder Text"/>
    <w:uiPriority w:val="99"/>
    <w:semiHidden/>
    <w:qFormat/>
    <w:rsid w:val="00DF32C0"/>
    <w:rPr>
      <w:color w:val="808080"/>
    </w:rPr>
  </w:style>
  <w:style w:type="paragraph" w:customStyle="1" w:styleId="1Questesdaprova">
    <w:name w:val="1) Questões da prova"/>
    <w:qFormat/>
    <w:rsid w:val="00A55C8E"/>
    <w:pPr>
      <w:jc w:val="both"/>
    </w:pPr>
    <w:rPr>
      <w:rFonts w:eastAsia="Times New Roman"/>
    </w:rPr>
  </w:style>
  <w:style w:type="character" w:customStyle="1" w:styleId="TextodebaloChar">
    <w:name w:val="Texto de balão Char"/>
    <w:link w:val="Textodebalo"/>
    <w:uiPriority w:val="99"/>
    <w:semiHidden/>
    <w:qFormat/>
    <w:rsid w:val="000C3264"/>
    <w:rPr>
      <w:rFonts w:ascii="Lucida Grande" w:hAnsi="Lucida Grande" w:cs="Lucida Grande"/>
      <w:sz w:val="18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0C3264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styleId="Refdecomentrio">
    <w:name w:val="annotation reference"/>
    <w:uiPriority w:val="99"/>
    <w:semiHidden/>
    <w:unhideWhenUsed/>
    <w:qFormat/>
    <w:rsid w:val="00C37767"/>
    <w:rPr>
      <w:sz w:val="16"/>
      <w:szCs w:val="16"/>
    </w:rPr>
  </w:style>
  <w:style w:type="character" w:customStyle="1" w:styleId="TextodecomentrioChar">
    <w:name w:val="Texto de comentário Char"/>
    <w:link w:val="Textodecomentrio"/>
    <w:uiPriority w:val="99"/>
    <w:semiHidden/>
    <w:qFormat/>
    <w:rsid w:val="00C37767"/>
    <w:rPr>
      <w:sz w:val="20"/>
      <w:szCs w:val="20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C37767"/>
    <w:pPr>
      <w:spacing w:line="240" w:lineRule="auto"/>
    </w:pPr>
    <w:rPr>
      <w:sz w:val="20"/>
      <w:szCs w:val="20"/>
    </w:rPr>
  </w:style>
  <w:style w:type="character" w:customStyle="1" w:styleId="AssuntodocomentrioChar">
    <w:name w:val="Assunto do comentário Char"/>
    <w:link w:val="Assuntodocomentrio"/>
    <w:uiPriority w:val="99"/>
    <w:semiHidden/>
    <w:qFormat/>
    <w:rsid w:val="00C37767"/>
    <w:rPr>
      <w:b/>
      <w:bCs/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C37767"/>
    <w:rPr>
      <w:b/>
      <w:bCs/>
    </w:rPr>
  </w:style>
  <w:style w:type="paragraph" w:styleId="Rodap">
    <w:name w:val="footer"/>
    <w:basedOn w:val="Normal"/>
    <w:link w:val="RodapChar"/>
    <w:uiPriority w:val="99"/>
    <w:unhideWhenUsed/>
    <w:rsid w:val="0012610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10A"/>
  </w:style>
  <w:style w:type="character" w:customStyle="1" w:styleId="InternetLink">
    <w:name w:val="Internet Link"/>
    <w:uiPriority w:val="99"/>
    <w:semiHidden/>
    <w:unhideWhenUsed/>
    <w:rsid w:val="00606C15"/>
    <w:rPr>
      <w:color w:val="0000FF"/>
      <w:u w:val="single"/>
    </w:rPr>
  </w:style>
  <w:style w:type="paragraph" w:customStyle="1" w:styleId="2Resoluo">
    <w:name w:val="2) Resolução"/>
    <w:basedOn w:val="1Questesdaprova"/>
    <w:qFormat/>
    <w:rsid w:val="001476B4"/>
    <w:pPr>
      <w:shd w:val="clear" w:color="auto" w:fill="DEEAF6" w:themeFill="accent1" w:themeFillTint="33"/>
      <w:suppressAutoHyphens/>
      <w:spacing w:line="40" w:lineRule="atLeast"/>
      <w:textAlignment w:val="center"/>
    </w:pPr>
    <w:rPr>
      <w:color w:val="00B0F0"/>
      <w:szCs w:val="18"/>
      <w:u w:color="000000"/>
    </w:rPr>
  </w:style>
  <w:style w:type="paragraph" w:customStyle="1" w:styleId="ACdigodaprova">
    <w:name w:val="A) Código da prova"/>
    <w:basedOn w:val="1Questesdaprova"/>
    <w:next w:val="1Questesdaprova"/>
    <w:rsid w:val="004751AE"/>
    <w:pPr>
      <w:suppressAutoHyphens/>
      <w:spacing w:before="60" w:line="40" w:lineRule="atLeast"/>
      <w:jc w:val="center"/>
      <w:textAlignment w:val="center"/>
    </w:pPr>
    <w:rPr>
      <w:b/>
      <w:bCs/>
      <w:color w:val="00000A"/>
      <w:sz w:val="48"/>
      <w:szCs w:val="48"/>
    </w:rPr>
  </w:style>
  <w:style w:type="paragraph" w:styleId="PargrafodaLista">
    <w:name w:val="List Paragraph"/>
    <w:basedOn w:val="Normal"/>
    <w:uiPriority w:val="34"/>
    <w:qFormat/>
    <w:rsid w:val="00D61400"/>
    <w:pPr>
      <w:ind w:left="720"/>
      <w:contextualSpacing/>
    </w:pPr>
  </w:style>
  <w:style w:type="table" w:styleId="Tabelacomgrade">
    <w:name w:val="Table Grid"/>
    <w:basedOn w:val="Tabelanormal"/>
    <w:uiPriority w:val="39"/>
    <w:rsid w:val="008A5D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Disciplina">
    <w:name w:val="4) Disciplina"/>
    <w:basedOn w:val="Normal"/>
    <w:next w:val="Normal"/>
    <w:rsid w:val="00BB19A4"/>
    <w:pPr>
      <w:pageBreakBefore/>
      <w:jc w:val="both"/>
    </w:pPr>
    <w:rPr>
      <w:b/>
      <w:sz w:val="28"/>
      <w:szCs w:val="28"/>
    </w:rPr>
  </w:style>
  <w:style w:type="paragraph" w:customStyle="1" w:styleId="5Prova">
    <w:name w:val="5) Prova"/>
    <w:basedOn w:val="Normal"/>
    <w:next w:val="1Questesdaprova"/>
    <w:rsid w:val="000F205A"/>
    <w:pPr>
      <w:pageBreakBefore/>
      <w:outlineLvl w:val="0"/>
    </w:pPr>
    <w:rPr>
      <w:b/>
      <w:sz w:val="36"/>
    </w:rPr>
  </w:style>
  <w:style w:type="paragraph" w:customStyle="1" w:styleId="3Identificao">
    <w:name w:val="3) Identificação"/>
    <w:basedOn w:val="Normal"/>
    <w:rsid w:val="00A55C8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7E6E6" w:themeFill="background2"/>
      <w:tabs>
        <w:tab w:val="left" w:pos="4820"/>
        <w:tab w:val="right" w:pos="9639"/>
      </w:tabs>
    </w:pPr>
    <w:rPr>
      <w:sz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44609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microsoft.com/office/2011/relationships/people" Target="peop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UpQ4URO76MUTg7BDmU/AxUQfXOA==">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2151</Words>
  <Characters>11618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alfredo.coelho</dc:creator>
  <cp:lastModifiedBy>Hudson Zanin</cp:lastModifiedBy>
  <cp:revision>2</cp:revision>
  <dcterms:created xsi:type="dcterms:W3CDTF">2021-03-15T20:20:00Z</dcterms:created>
  <dcterms:modified xsi:type="dcterms:W3CDTF">2021-03-15T20:20:00Z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UNIVESP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